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1A5E7B" w14:textId="77777777" w:rsidR="009149D5" w:rsidRPr="00D4598C" w:rsidRDefault="009149D5" w:rsidP="009149D5">
      <w:pPr>
        <w:rPr>
          <w:rFonts w:ascii="Lato" w:hAnsi="Lato"/>
          <w:b/>
          <w:bCs/>
          <w:color w:val="000000" w:themeColor="text1"/>
          <w:sz w:val="24"/>
          <w:szCs w:val="24"/>
          <w:u w:val="single"/>
        </w:rPr>
      </w:pPr>
      <w:r w:rsidRPr="00D4598C">
        <w:rPr>
          <w:rFonts w:ascii="Lato" w:hAnsi="Lato"/>
          <w:b/>
          <w:bCs/>
          <w:color w:val="000000" w:themeColor="text1"/>
          <w:sz w:val="24"/>
          <w:szCs w:val="24"/>
          <w:u w:val="single"/>
        </w:rPr>
        <w:t>Document Owner and Approval</w:t>
      </w:r>
    </w:p>
    <w:p w14:paraId="30A73CEC" w14:textId="46ABB70B" w:rsidR="009149D5" w:rsidRPr="00D4598C" w:rsidRDefault="009149D5" w:rsidP="009149D5">
      <w:pPr>
        <w:spacing w:line="240" w:lineRule="auto"/>
        <w:jc w:val="both"/>
        <w:rPr>
          <w:rStyle w:val="Emphasis"/>
          <w:rFonts w:ascii="Lato" w:hAnsi="Lato"/>
          <w:i w:val="0"/>
          <w:iCs w:val="0"/>
          <w:sz w:val="20"/>
          <w:szCs w:val="20"/>
        </w:rPr>
      </w:pPr>
      <w:del w:id="0" w:author="Justyna Smith" w:date="2025-11-12T12:12:00Z" w16du:dateUtc="2025-11-12T12:12:00Z">
        <w:r w:rsidRPr="00D4598C" w:rsidDel="005E7F1C">
          <w:rPr>
            <w:rStyle w:val="Emphasis"/>
            <w:rFonts w:ascii="Lato" w:hAnsi="Lato"/>
            <w:i w:val="0"/>
            <w:iCs w:val="0"/>
            <w:sz w:val="20"/>
            <w:szCs w:val="20"/>
            <w:highlight w:val="yellow"/>
          </w:rPr>
          <w:delText>[INSERT NAME]</w:delText>
        </w:r>
      </w:del>
      <w:ins w:id="1" w:author="Justyna Smith" w:date="2025-11-12T12:12:00Z" w16du:dateUtc="2025-11-12T12:12:00Z">
        <w:r w:rsidR="005E7F1C">
          <w:rPr>
            <w:rStyle w:val="Emphasis"/>
            <w:rFonts w:ascii="Lato" w:hAnsi="Lato"/>
            <w:i w:val="0"/>
            <w:iCs w:val="0"/>
            <w:sz w:val="20"/>
            <w:szCs w:val="20"/>
          </w:rPr>
          <w:t>Justyna Smith</w:t>
        </w:r>
      </w:ins>
      <w:r w:rsidRPr="00D4598C">
        <w:rPr>
          <w:rStyle w:val="Emphasis"/>
          <w:rFonts w:ascii="Lato" w:hAnsi="Lato"/>
          <w:i w:val="0"/>
          <w:iCs w:val="0"/>
          <w:sz w:val="20"/>
          <w:szCs w:val="20"/>
        </w:rPr>
        <w:t xml:space="preserve"> is the owner of this document and is responsible for ensuring that this policy document is reviewed in line with School’s policy review schedule.</w:t>
      </w:r>
    </w:p>
    <w:p w14:paraId="1AD8F1F8" w14:textId="77777777" w:rsidR="009149D5" w:rsidRPr="00D4598C" w:rsidRDefault="009149D5" w:rsidP="009149D5">
      <w:pPr>
        <w:spacing w:before="1" w:after="0" w:line="240" w:lineRule="auto"/>
        <w:jc w:val="both"/>
        <w:rPr>
          <w:rStyle w:val="Emphasis"/>
          <w:rFonts w:ascii="Lato" w:hAnsi="Lato"/>
          <w:i w:val="0"/>
          <w:iCs w:val="0"/>
          <w:sz w:val="20"/>
          <w:szCs w:val="20"/>
        </w:rPr>
      </w:pPr>
    </w:p>
    <w:p w14:paraId="0FC76E78" w14:textId="4A9EDD51" w:rsidR="009149D5" w:rsidRPr="00D4598C" w:rsidRDefault="009149D5" w:rsidP="009149D5">
      <w:pPr>
        <w:spacing w:after="0" w:line="240" w:lineRule="auto"/>
        <w:jc w:val="both"/>
        <w:rPr>
          <w:rStyle w:val="Emphasis"/>
          <w:rFonts w:ascii="Lato" w:hAnsi="Lato"/>
          <w:i w:val="0"/>
          <w:iCs w:val="0"/>
          <w:sz w:val="20"/>
          <w:szCs w:val="20"/>
        </w:rPr>
      </w:pPr>
      <w:r w:rsidRPr="00D4598C">
        <w:rPr>
          <w:rStyle w:val="Emphasis"/>
          <w:rFonts w:ascii="Lato" w:hAnsi="Lato"/>
          <w:i w:val="0"/>
          <w:iCs w:val="0"/>
          <w:sz w:val="20"/>
          <w:szCs w:val="20"/>
        </w:rPr>
        <w:t xml:space="preserve">A current version of this document is available to all members of staff </w:t>
      </w:r>
      <w:ins w:id="2" w:author="Justyna Smith" w:date="2025-11-12T12:12:00Z" w16du:dateUtc="2025-11-12T12:12:00Z">
        <w:r w:rsidR="005E7F1C">
          <w:rPr>
            <w:rStyle w:val="Emphasis"/>
            <w:rFonts w:ascii="Lato" w:hAnsi="Lato"/>
            <w:i w:val="0"/>
            <w:iCs w:val="0"/>
            <w:sz w:val="20"/>
            <w:szCs w:val="20"/>
          </w:rPr>
          <w:t xml:space="preserve">on </w:t>
        </w:r>
      </w:ins>
      <w:ins w:id="3" w:author="Justyna Smith" w:date="2026-09-09T14:00:00Z" w16du:dateUtc="2026-09-09T13:00:00Z">
        <w:r w:rsidR="0051728B">
          <w:rPr>
            <w:rStyle w:val="Emphasis"/>
            <w:rFonts w:ascii="Lato" w:hAnsi="Lato"/>
            <w:i w:val="0"/>
            <w:iCs w:val="0"/>
            <w:sz w:val="20"/>
            <w:szCs w:val="20"/>
          </w:rPr>
          <w:t>School website</w:t>
        </w:r>
      </w:ins>
      <w:ins w:id="4" w:author="Justyna Smith" w:date="2025-11-12T12:12:00Z" w16du:dateUtc="2025-11-12T12:12:00Z">
        <w:r w:rsidR="005E7F1C">
          <w:rPr>
            <w:rStyle w:val="Emphasis"/>
            <w:rFonts w:ascii="Lato" w:hAnsi="Lato"/>
            <w:i w:val="0"/>
            <w:iCs w:val="0"/>
            <w:sz w:val="20"/>
            <w:szCs w:val="20"/>
          </w:rPr>
          <w:t xml:space="preserve">. </w:t>
        </w:r>
      </w:ins>
      <w:del w:id="5" w:author="Justyna Smith" w:date="2025-11-12T12:12:00Z" w16du:dateUtc="2025-11-12T12:12:00Z">
        <w:r w:rsidRPr="00D4598C" w:rsidDel="001800B8">
          <w:rPr>
            <w:rStyle w:val="Emphasis"/>
            <w:rFonts w:ascii="Lato" w:hAnsi="Lato"/>
            <w:i w:val="0"/>
            <w:iCs w:val="0"/>
            <w:sz w:val="20"/>
            <w:szCs w:val="20"/>
            <w:highlight w:val="yellow"/>
          </w:rPr>
          <w:delText>[insert shared policy location].</w:delText>
        </w:r>
      </w:del>
    </w:p>
    <w:p w14:paraId="70E5ADFC" w14:textId="77777777" w:rsidR="009149D5" w:rsidRPr="00D4598C" w:rsidRDefault="009149D5" w:rsidP="009149D5">
      <w:pPr>
        <w:spacing w:before="9" w:after="0" w:line="240" w:lineRule="auto"/>
        <w:jc w:val="both"/>
        <w:rPr>
          <w:rStyle w:val="Emphasis"/>
          <w:rFonts w:ascii="Lato" w:hAnsi="Lato"/>
          <w:i w:val="0"/>
          <w:iCs w:val="0"/>
          <w:sz w:val="20"/>
          <w:szCs w:val="20"/>
        </w:rPr>
      </w:pPr>
    </w:p>
    <w:p w14:paraId="365085D2" w14:textId="25D97EB9" w:rsidR="009149D5" w:rsidRPr="00D4598C" w:rsidRDefault="009149D5" w:rsidP="009149D5">
      <w:pPr>
        <w:spacing w:after="0" w:line="240" w:lineRule="auto"/>
        <w:jc w:val="both"/>
        <w:rPr>
          <w:rStyle w:val="Emphasis"/>
          <w:rFonts w:ascii="Lato" w:hAnsi="Lato"/>
          <w:i w:val="0"/>
          <w:iCs w:val="0"/>
          <w:sz w:val="20"/>
          <w:szCs w:val="20"/>
        </w:rPr>
      </w:pPr>
      <w:r w:rsidRPr="00D4598C">
        <w:rPr>
          <w:rStyle w:val="Emphasis"/>
          <w:rFonts w:ascii="Lato" w:hAnsi="Lato"/>
          <w:i w:val="0"/>
          <w:iCs w:val="0"/>
          <w:sz w:val="20"/>
          <w:szCs w:val="20"/>
        </w:rPr>
        <w:t xml:space="preserve">Signature:         </w:t>
      </w:r>
      <w:ins w:id="6" w:author="Justyna Smith" w:date="2026-09-09T14:14:00Z" w16du:dateUtc="2026-09-09T13:14:00Z">
        <w:r w:rsidR="00230E7D" w:rsidRPr="00230E7D">
          <w:rPr>
            <w:rStyle w:val="Emphasis"/>
            <w:rFonts w:ascii="AkayaKanadaka" w:hAnsi="AkayaKanadaka" w:cs="AkayaKanadaka"/>
            <w:sz w:val="20"/>
            <w:szCs w:val="20"/>
            <w:rPrChange w:id="7" w:author="Justyna Smith" w:date="2026-09-09T14:14:00Z" w16du:dateUtc="2026-09-09T13:14:00Z">
              <w:rPr>
                <w:rStyle w:val="Emphasis"/>
                <w:rFonts w:ascii="Lato" w:hAnsi="Lato"/>
                <w:i w:val="0"/>
                <w:iCs w:val="0"/>
                <w:sz w:val="20"/>
                <w:szCs w:val="20"/>
              </w:rPr>
            </w:rPrChange>
          </w:rPr>
          <w:t>J.Smith</w:t>
        </w:r>
      </w:ins>
      <w:r w:rsidRPr="00230E7D">
        <w:rPr>
          <w:rStyle w:val="Emphasis"/>
          <w:rFonts w:ascii="AkayaKanadaka" w:hAnsi="AkayaKanadaka" w:cs="AkayaKanadaka"/>
          <w:sz w:val="20"/>
          <w:szCs w:val="20"/>
          <w:rPrChange w:id="8" w:author="Justyna Smith" w:date="2026-09-09T14:14:00Z" w16du:dateUtc="2026-09-09T13:14:00Z">
            <w:rPr>
              <w:rStyle w:val="Emphasis"/>
              <w:rFonts w:ascii="Lato" w:hAnsi="Lato"/>
              <w:i w:val="0"/>
              <w:iCs w:val="0"/>
              <w:sz w:val="20"/>
              <w:szCs w:val="20"/>
            </w:rPr>
          </w:rPrChange>
        </w:rPr>
        <w:t xml:space="preserve">                                        </w:t>
      </w:r>
      <w:r w:rsidRPr="00D4598C">
        <w:rPr>
          <w:rStyle w:val="Emphasis"/>
          <w:rFonts w:ascii="Lato" w:hAnsi="Lato"/>
          <w:i w:val="0"/>
          <w:iCs w:val="0"/>
          <w:sz w:val="20"/>
          <w:szCs w:val="20"/>
        </w:rPr>
        <w:t>Date:</w:t>
      </w:r>
      <w:ins w:id="9" w:author="Justyna Smith" w:date="2026-09-09T14:00:00Z" w16du:dateUtc="2026-09-09T13:00:00Z">
        <w:r w:rsidR="0051728B">
          <w:rPr>
            <w:rStyle w:val="Emphasis"/>
            <w:rFonts w:ascii="Lato" w:hAnsi="Lato"/>
            <w:i w:val="0"/>
            <w:iCs w:val="0"/>
            <w:sz w:val="20"/>
            <w:szCs w:val="20"/>
          </w:rPr>
          <w:t xml:space="preserve"> </w:t>
        </w:r>
        <w:r w:rsidR="00062AD1">
          <w:rPr>
            <w:rStyle w:val="Emphasis"/>
            <w:rFonts w:ascii="Lato" w:hAnsi="Lato"/>
            <w:i w:val="0"/>
            <w:iCs w:val="0"/>
            <w:sz w:val="20"/>
            <w:szCs w:val="20"/>
          </w:rPr>
          <w:t xml:space="preserve"> 20</w:t>
        </w:r>
      </w:ins>
      <w:ins w:id="10" w:author="Justyna Smith" w:date="2026-09-09T14:01:00Z" w16du:dateUtc="2026-09-09T13:01:00Z">
        <w:r w:rsidR="00062AD1">
          <w:rPr>
            <w:rStyle w:val="Emphasis"/>
            <w:rFonts w:ascii="Lato" w:hAnsi="Lato"/>
            <w:i w:val="0"/>
            <w:iCs w:val="0"/>
            <w:sz w:val="20"/>
            <w:szCs w:val="20"/>
          </w:rPr>
          <w:t>.07.2026</w:t>
        </w:r>
      </w:ins>
    </w:p>
    <w:p w14:paraId="4A2AAB12" w14:textId="77777777" w:rsidR="009149D5" w:rsidRPr="00D4598C" w:rsidRDefault="009149D5" w:rsidP="009149D5">
      <w:pPr>
        <w:spacing w:before="4" w:line="240" w:lineRule="exact"/>
        <w:jc w:val="both"/>
        <w:rPr>
          <w:rFonts w:ascii="Lato" w:hAnsi="Lato"/>
          <w:sz w:val="28"/>
          <w:szCs w:val="28"/>
        </w:rPr>
      </w:pPr>
    </w:p>
    <w:p w14:paraId="61F1ACF3" w14:textId="77777777" w:rsidR="009149D5" w:rsidRPr="00D4598C" w:rsidRDefault="009149D5" w:rsidP="009149D5">
      <w:pPr>
        <w:spacing w:before="4" w:line="240" w:lineRule="exact"/>
        <w:jc w:val="both"/>
        <w:rPr>
          <w:rFonts w:ascii="Lato" w:hAnsi="Lato"/>
          <w:sz w:val="28"/>
          <w:szCs w:val="28"/>
        </w:rPr>
      </w:pPr>
    </w:p>
    <w:p w14:paraId="0F84D733" w14:textId="77777777" w:rsidR="009149D5" w:rsidRPr="00D4598C" w:rsidRDefault="009149D5" w:rsidP="009149D5">
      <w:pPr>
        <w:rPr>
          <w:rFonts w:ascii="Lato" w:hAnsi="Lato"/>
          <w:b/>
          <w:bCs/>
          <w:color w:val="000000" w:themeColor="text1"/>
          <w:sz w:val="24"/>
          <w:szCs w:val="24"/>
          <w:u w:val="single"/>
        </w:rPr>
      </w:pPr>
      <w:r w:rsidRPr="00D4598C">
        <w:rPr>
          <w:rFonts w:ascii="Lato" w:hAnsi="Lato"/>
          <w:b/>
          <w:bCs/>
          <w:color w:val="000000" w:themeColor="text1"/>
          <w:sz w:val="24"/>
          <w:szCs w:val="24"/>
          <w:u w:val="single"/>
        </w:rPr>
        <w:t>Change History Record</w:t>
      </w:r>
    </w:p>
    <w:p w14:paraId="764068BC" w14:textId="77777777" w:rsidR="009149D5" w:rsidRPr="00D4598C" w:rsidRDefault="009149D5" w:rsidP="009149D5">
      <w:pPr>
        <w:spacing w:before="4" w:line="240" w:lineRule="exact"/>
        <w:jc w:val="both"/>
        <w:rPr>
          <w:rFonts w:ascii="Lato" w:hAnsi="Lato"/>
          <w:sz w:val="28"/>
          <w:szCs w:val="28"/>
        </w:rPr>
      </w:pPr>
    </w:p>
    <w:tbl>
      <w:tblPr>
        <w:tblStyle w:val="TableGrid"/>
        <w:tblW w:w="0" w:type="auto"/>
        <w:jc w:val="center"/>
        <w:tblLook w:val="04A0" w:firstRow="1" w:lastRow="0" w:firstColumn="1" w:lastColumn="0" w:noHBand="0" w:noVBand="1"/>
      </w:tblPr>
      <w:tblGrid>
        <w:gridCol w:w="2254"/>
        <w:gridCol w:w="3978"/>
        <w:gridCol w:w="2694"/>
      </w:tblGrid>
      <w:tr w:rsidR="009149D5" w:rsidRPr="00D4598C" w14:paraId="740AC1DA" w14:textId="77777777" w:rsidTr="005F6E1E">
        <w:trPr>
          <w:jc w:val="center"/>
        </w:trPr>
        <w:tc>
          <w:tcPr>
            <w:tcW w:w="2254" w:type="dxa"/>
            <w:vAlign w:val="center"/>
          </w:tcPr>
          <w:p w14:paraId="1FFEF0C1" w14:textId="77777777" w:rsidR="009149D5" w:rsidRPr="00D4598C" w:rsidRDefault="009149D5" w:rsidP="005F6E1E">
            <w:pPr>
              <w:jc w:val="both"/>
              <w:rPr>
                <w:rFonts w:ascii="Lato" w:eastAsia="Verdana" w:hAnsi="Lato" w:cs="Verdana"/>
                <w:b/>
                <w:bCs/>
              </w:rPr>
            </w:pPr>
            <w:r w:rsidRPr="00D4598C">
              <w:rPr>
                <w:rFonts w:ascii="Lato" w:eastAsia="Verdana" w:hAnsi="Lato" w:cs="Verdana"/>
                <w:b/>
                <w:bCs/>
              </w:rPr>
              <w:t>Version</w:t>
            </w:r>
          </w:p>
        </w:tc>
        <w:tc>
          <w:tcPr>
            <w:tcW w:w="3978" w:type="dxa"/>
            <w:vAlign w:val="center"/>
          </w:tcPr>
          <w:p w14:paraId="1266EAB7" w14:textId="77777777" w:rsidR="009149D5" w:rsidRPr="00D4598C" w:rsidRDefault="009149D5" w:rsidP="005F6E1E">
            <w:pPr>
              <w:jc w:val="both"/>
              <w:rPr>
                <w:rFonts w:ascii="Lato" w:eastAsia="Verdana" w:hAnsi="Lato" w:cs="Verdana"/>
                <w:b/>
                <w:bCs/>
              </w:rPr>
            </w:pPr>
            <w:r w:rsidRPr="00D4598C">
              <w:rPr>
                <w:rFonts w:ascii="Lato" w:eastAsia="Verdana" w:hAnsi="Lato" w:cs="Verdana"/>
                <w:b/>
                <w:bCs/>
              </w:rPr>
              <w:t>Description of Change</w:t>
            </w:r>
          </w:p>
        </w:tc>
        <w:tc>
          <w:tcPr>
            <w:tcW w:w="2694" w:type="dxa"/>
            <w:vAlign w:val="center"/>
          </w:tcPr>
          <w:p w14:paraId="114736B7" w14:textId="77777777" w:rsidR="009149D5" w:rsidRPr="00D4598C" w:rsidRDefault="009149D5" w:rsidP="005F6E1E">
            <w:pPr>
              <w:rPr>
                <w:rFonts w:ascii="Lato" w:eastAsia="Verdana" w:hAnsi="Lato" w:cs="Verdana"/>
                <w:b/>
                <w:bCs/>
              </w:rPr>
            </w:pPr>
            <w:r w:rsidRPr="00D4598C">
              <w:rPr>
                <w:rFonts w:ascii="Lato" w:eastAsia="Verdana" w:hAnsi="Lato" w:cs="Verdana"/>
                <w:b/>
                <w:bCs/>
              </w:rPr>
              <w:t>Date of Policy Release by Judicium</w:t>
            </w:r>
          </w:p>
        </w:tc>
      </w:tr>
      <w:tr w:rsidR="009149D5" w:rsidRPr="00D4598C" w14:paraId="15DF89B0" w14:textId="77777777" w:rsidTr="005F6E1E">
        <w:trPr>
          <w:trHeight w:val="729"/>
          <w:jc w:val="center"/>
        </w:trPr>
        <w:tc>
          <w:tcPr>
            <w:tcW w:w="2254" w:type="dxa"/>
            <w:vAlign w:val="center"/>
          </w:tcPr>
          <w:p w14:paraId="5BBBAAF3" w14:textId="77777777" w:rsidR="009149D5" w:rsidRPr="00D4598C" w:rsidRDefault="009149D5" w:rsidP="005F6E1E">
            <w:pPr>
              <w:jc w:val="both"/>
              <w:rPr>
                <w:rFonts w:ascii="Lato" w:eastAsia="Verdana" w:hAnsi="Lato" w:cs="Verdana"/>
                <w:sz w:val="20"/>
                <w:szCs w:val="20"/>
              </w:rPr>
            </w:pPr>
            <w:r w:rsidRPr="00D4598C">
              <w:rPr>
                <w:rFonts w:ascii="Lato" w:eastAsia="Verdana" w:hAnsi="Lato" w:cs="Verdana"/>
                <w:sz w:val="20"/>
                <w:szCs w:val="20"/>
              </w:rPr>
              <w:t>1</w:t>
            </w:r>
          </w:p>
        </w:tc>
        <w:tc>
          <w:tcPr>
            <w:tcW w:w="3978" w:type="dxa"/>
            <w:vAlign w:val="center"/>
          </w:tcPr>
          <w:p w14:paraId="499A15B4" w14:textId="77777777" w:rsidR="009149D5" w:rsidRPr="00D4598C" w:rsidRDefault="009149D5" w:rsidP="005F6E1E">
            <w:pPr>
              <w:jc w:val="both"/>
              <w:rPr>
                <w:rFonts w:ascii="Lato" w:eastAsia="Verdana" w:hAnsi="Lato" w:cs="Verdana"/>
                <w:sz w:val="20"/>
                <w:szCs w:val="20"/>
              </w:rPr>
            </w:pPr>
            <w:r w:rsidRPr="00D4598C">
              <w:rPr>
                <w:rFonts w:ascii="Lato" w:eastAsia="Verdana" w:hAnsi="Lato" w:cs="Verdana"/>
                <w:sz w:val="20"/>
                <w:szCs w:val="20"/>
              </w:rPr>
              <w:t>Initial Issue</w:t>
            </w:r>
          </w:p>
        </w:tc>
        <w:tc>
          <w:tcPr>
            <w:tcW w:w="2694" w:type="dxa"/>
            <w:vAlign w:val="center"/>
          </w:tcPr>
          <w:p w14:paraId="373F63AC" w14:textId="77777777" w:rsidR="009149D5" w:rsidRPr="00D4598C" w:rsidRDefault="009149D5" w:rsidP="005F6E1E">
            <w:pPr>
              <w:jc w:val="both"/>
              <w:rPr>
                <w:rFonts w:ascii="Lato" w:eastAsia="Verdana" w:hAnsi="Lato" w:cs="Verdana"/>
                <w:sz w:val="20"/>
                <w:szCs w:val="20"/>
              </w:rPr>
            </w:pPr>
            <w:r w:rsidRPr="00D4598C">
              <w:rPr>
                <w:rFonts w:ascii="Lato" w:eastAsia="Verdana" w:hAnsi="Lato" w:cs="Verdana"/>
                <w:sz w:val="20"/>
                <w:szCs w:val="20"/>
              </w:rPr>
              <w:t>06.05.18</w:t>
            </w:r>
          </w:p>
        </w:tc>
      </w:tr>
      <w:tr w:rsidR="00FF5FF6" w:rsidRPr="00D4598C" w14:paraId="1E4ED7DB" w14:textId="77777777" w:rsidTr="005F6E1E">
        <w:trPr>
          <w:trHeight w:val="729"/>
          <w:jc w:val="center"/>
        </w:trPr>
        <w:tc>
          <w:tcPr>
            <w:tcW w:w="2254" w:type="dxa"/>
            <w:vAlign w:val="center"/>
          </w:tcPr>
          <w:p w14:paraId="05A31747" w14:textId="51BBAF18" w:rsidR="00FF5FF6" w:rsidRPr="00D4598C" w:rsidRDefault="00FF5FF6" w:rsidP="005F6E1E">
            <w:pPr>
              <w:jc w:val="both"/>
              <w:rPr>
                <w:rFonts w:ascii="Lato" w:eastAsia="Verdana" w:hAnsi="Lato" w:cs="Verdana"/>
                <w:sz w:val="20"/>
                <w:szCs w:val="20"/>
              </w:rPr>
            </w:pPr>
            <w:r w:rsidRPr="00D4598C">
              <w:rPr>
                <w:rFonts w:ascii="Lato" w:eastAsia="Verdana" w:hAnsi="Lato" w:cs="Verdana"/>
                <w:sz w:val="20"/>
                <w:szCs w:val="20"/>
              </w:rPr>
              <w:t>2</w:t>
            </w:r>
          </w:p>
        </w:tc>
        <w:tc>
          <w:tcPr>
            <w:tcW w:w="3978" w:type="dxa"/>
            <w:vAlign w:val="center"/>
          </w:tcPr>
          <w:p w14:paraId="5CC0A096" w14:textId="2986FB2E" w:rsidR="00FF5FF6" w:rsidRPr="00D4598C" w:rsidRDefault="00FF5FF6" w:rsidP="005F6E1E">
            <w:pPr>
              <w:jc w:val="both"/>
              <w:rPr>
                <w:rFonts w:ascii="Lato" w:eastAsia="Verdana" w:hAnsi="Lato" w:cs="Verdana"/>
                <w:sz w:val="20"/>
                <w:szCs w:val="20"/>
              </w:rPr>
            </w:pPr>
            <w:r w:rsidRPr="00D4598C">
              <w:rPr>
                <w:rFonts w:ascii="Lato" w:eastAsia="Verdana" w:hAnsi="Lato" w:cs="Verdana"/>
                <w:sz w:val="20"/>
                <w:szCs w:val="20"/>
              </w:rPr>
              <w:t>Added reference to Biometric Data</w:t>
            </w:r>
          </w:p>
        </w:tc>
        <w:tc>
          <w:tcPr>
            <w:tcW w:w="2694" w:type="dxa"/>
            <w:vAlign w:val="center"/>
          </w:tcPr>
          <w:p w14:paraId="64DD7142" w14:textId="1252B371" w:rsidR="00FF5FF6" w:rsidRPr="00D4598C" w:rsidRDefault="00FF5FF6" w:rsidP="005F6E1E">
            <w:pPr>
              <w:jc w:val="both"/>
              <w:rPr>
                <w:rFonts w:ascii="Lato" w:eastAsia="Verdana" w:hAnsi="Lato" w:cs="Verdana"/>
                <w:sz w:val="20"/>
                <w:szCs w:val="20"/>
              </w:rPr>
            </w:pPr>
            <w:r w:rsidRPr="00D4598C">
              <w:rPr>
                <w:rFonts w:ascii="Lato" w:eastAsia="Verdana" w:hAnsi="Lato" w:cs="Verdana"/>
                <w:sz w:val="20"/>
                <w:szCs w:val="20"/>
              </w:rPr>
              <w:t>19.08.22</w:t>
            </w:r>
          </w:p>
        </w:tc>
      </w:tr>
      <w:tr w:rsidR="00F92AF6" w:rsidRPr="00D4598C" w14:paraId="09C64D71" w14:textId="77777777" w:rsidTr="005F6E1E">
        <w:trPr>
          <w:trHeight w:val="729"/>
          <w:jc w:val="center"/>
        </w:trPr>
        <w:tc>
          <w:tcPr>
            <w:tcW w:w="2254" w:type="dxa"/>
            <w:vAlign w:val="center"/>
          </w:tcPr>
          <w:p w14:paraId="6481B7D4" w14:textId="710F628D" w:rsidR="00F92AF6" w:rsidRPr="00D4598C" w:rsidRDefault="00F92AF6" w:rsidP="005F6E1E">
            <w:pPr>
              <w:jc w:val="both"/>
              <w:rPr>
                <w:rFonts w:ascii="Lato" w:eastAsia="Verdana" w:hAnsi="Lato" w:cs="Verdana"/>
                <w:sz w:val="20"/>
                <w:szCs w:val="20"/>
              </w:rPr>
            </w:pPr>
            <w:r w:rsidRPr="00D4598C">
              <w:rPr>
                <w:rFonts w:ascii="Lato" w:eastAsia="Verdana" w:hAnsi="Lato" w:cs="Verdana"/>
                <w:sz w:val="20"/>
                <w:szCs w:val="20"/>
              </w:rPr>
              <w:t>3</w:t>
            </w:r>
          </w:p>
        </w:tc>
        <w:tc>
          <w:tcPr>
            <w:tcW w:w="3978" w:type="dxa"/>
            <w:vAlign w:val="center"/>
          </w:tcPr>
          <w:p w14:paraId="5F7625C4" w14:textId="66BE5829" w:rsidR="00F92AF6" w:rsidRPr="00D4598C" w:rsidRDefault="008316B6" w:rsidP="005F6E1E">
            <w:pPr>
              <w:jc w:val="both"/>
              <w:rPr>
                <w:rFonts w:ascii="Lato" w:eastAsia="Verdana" w:hAnsi="Lato" w:cs="Verdana"/>
                <w:sz w:val="20"/>
                <w:szCs w:val="20"/>
              </w:rPr>
            </w:pPr>
            <w:r w:rsidRPr="00D4598C">
              <w:rPr>
                <w:rFonts w:ascii="Lato" w:eastAsia="Verdana" w:hAnsi="Lato" w:cs="Verdana"/>
                <w:sz w:val="20"/>
                <w:szCs w:val="20"/>
              </w:rPr>
              <w:t>Removed Craig Stilwell’s name, included information about automatic decision making</w:t>
            </w:r>
            <w:r w:rsidR="00FC4CFF" w:rsidRPr="00D4598C">
              <w:rPr>
                <w:rFonts w:ascii="Lato" w:eastAsia="Verdana" w:hAnsi="Lato" w:cs="Verdana"/>
                <w:sz w:val="20"/>
                <w:szCs w:val="20"/>
              </w:rPr>
              <w:t xml:space="preserve"> and special category data section.</w:t>
            </w:r>
          </w:p>
        </w:tc>
        <w:tc>
          <w:tcPr>
            <w:tcW w:w="2694" w:type="dxa"/>
            <w:vAlign w:val="center"/>
          </w:tcPr>
          <w:p w14:paraId="5293C3AB" w14:textId="2A0C0187" w:rsidR="00F92AF6" w:rsidRPr="00D4598C" w:rsidRDefault="00F92AF6" w:rsidP="005F6E1E">
            <w:pPr>
              <w:jc w:val="both"/>
              <w:rPr>
                <w:rFonts w:ascii="Lato" w:eastAsia="Verdana" w:hAnsi="Lato" w:cs="Verdana"/>
                <w:sz w:val="20"/>
                <w:szCs w:val="20"/>
              </w:rPr>
            </w:pPr>
            <w:r w:rsidRPr="00D4598C">
              <w:rPr>
                <w:rFonts w:ascii="Lato" w:eastAsia="Verdana" w:hAnsi="Lato" w:cs="Verdana"/>
                <w:sz w:val="20"/>
                <w:szCs w:val="20"/>
              </w:rPr>
              <w:t>29.08.24</w:t>
            </w:r>
          </w:p>
        </w:tc>
      </w:tr>
      <w:tr w:rsidR="00257E79" w:rsidRPr="00D4598C" w14:paraId="0B35E408" w14:textId="77777777" w:rsidTr="005F6E1E">
        <w:trPr>
          <w:trHeight w:val="729"/>
          <w:jc w:val="center"/>
        </w:trPr>
        <w:tc>
          <w:tcPr>
            <w:tcW w:w="2254" w:type="dxa"/>
            <w:vAlign w:val="center"/>
          </w:tcPr>
          <w:p w14:paraId="5E81D2A2" w14:textId="3A483CE6" w:rsidR="00257E79" w:rsidRPr="00D4598C" w:rsidRDefault="00257E79" w:rsidP="005F6E1E">
            <w:pPr>
              <w:jc w:val="both"/>
              <w:rPr>
                <w:rFonts w:ascii="Lato" w:eastAsia="Verdana" w:hAnsi="Lato" w:cs="Verdana"/>
                <w:sz w:val="20"/>
                <w:szCs w:val="20"/>
              </w:rPr>
            </w:pPr>
            <w:r>
              <w:rPr>
                <w:rFonts w:ascii="Lato" w:eastAsia="Verdana" w:hAnsi="Lato" w:cs="Verdana"/>
                <w:sz w:val="20"/>
                <w:szCs w:val="20"/>
              </w:rPr>
              <w:t>4</w:t>
            </w:r>
          </w:p>
        </w:tc>
        <w:tc>
          <w:tcPr>
            <w:tcW w:w="3978" w:type="dxa"/>
            <w:vAlign w:val="center"/>
          </w:tcPr>
          <w:p w14:paraId="357A7BB3" w14:textId="4D50E574" w:rsidR="00257E79" w:rsidRPr="00D4598C" w:rsidRDefault="00257E79" w:rsidP="005F6E1E">
            <w:pPr>
              <w:jc w:val="both"/>
              <w:rPr>
                <w:rFonts w:ascii="Lato" w:eastAsia="Verdana" w:hAnsi="Lato" w:cs="Verdana"/>
                <w:sz w:val="20"/>
                <w:szCs w:val="20"/>
              </w:rPr>
            </w:pPr>
            <w:r>
              <w:rPr>
                <w:rFonts w:ascii="Lato" w:eastAsia="Verdana" w:hAnsi="Lato" w:cs="Verdana"/>
                <w:sz w:val="20"/>
                <w:szCs w:val="20"/>
              </w:rPr>
              <w:t xml:space="preserve">Changed Judicium’s Address </w:t>
            </w:r>
          </w:p>
        </w:tc>
        <w:tc>
          <w:tcPr>
            <w:tcW w:w="2694" w:type="dxa"/>
            <w:vAlign w:val="center"/>
          </w:tcPr>
          <w:p w14:paraId="36E85C9E" w14:textId="7D025553" w:rsidR="00257E79" w:rsidRPr="00D4598C" w:rsidRDefault="00566FB2" w:rsidP="005F6E1E">
            <w:pPr>
              <w:jc w:val="both"/>
              <w:rPr>
                <w:rFonts w:ascii="Lato" w:eastAsia="Verdana" w:hAnsi="Lato" w:cs="Verdana"/>
                <w:sz w:val="20"/>
                <w:szCs w:val="20"/>
              </w:rPr>
            </w:pPr>
            <w:r>
              <w:rPr>
                <w:rFonts w:ascii="Lato" w:eastAsia="Verdana" w:hAnsi="Lato" w:cs="Verdana"/>
                <w:sz w:val="20"/>
                <w:szCs w:val="20"/>
              </w:rPr>
              <w:t>22.04.25</w:t>
            </w:r>
          </w:p>
        </w:tc>
      </w:tr>
    </w:tbl>
    <w:p w14:paraId="3DFC10B9" w14:textId="77777777" w:rsidR="009149D5" w:rsidRPr="00D4598C" w:rsidRDefault="009149D5" w:rsidP="006B2B57">
      <w:pPr>
        <w:spacing w:line="240" w:lineRule="auto"/>
        <w:jc w:val="both"/>
        <w:rPr>
          <w:rFonts w:ascii="Lato" w:hAnsi="Lato"/>
          <w:sz w:val="20"/>
          <w:szCs w:val="20"/>
        </w:rPr>
      </w:pPr>
    </w:p>
    <w:p w14:paraId="1324531E" w14:textId="77777777" w:rsidR="009149D5" w:rsidRPr="00D4598C" w:rsidRDefault="009149D5">
      <w:pPr>
        <w:rPr>
          <w:rFonts w:ascii="Lato" w:hAnsi="Lato"/>
          <w:sz w:val="20"/>
          <w:szCs w:val="20"/>
        </w:rPr>
      </w:pPr>
      <w:r w:rsidRPr="00D4598C">
        <w:rPr>
          <w:rFonts w:ascii="Lato" w:hAnsi="Lato"/>
          <w:sz w:val="20"/>
          <w:szCs w:val="20"/>
        </w:rPr>
        <w:br w:type="page"/>
      </w:r>
    </w:p>
    <w:p w14:paraId="26682948" w14:textId="0CC2402A" w:rsidR="00F5489C" w:rsidRPr="00D4598C" w:rsidRDefault="00F5489C" w:rsidP="006B2B57">
      <w:pPr>
        <w:spacing w:line="240" w:lineRule="auto"/>
        <w:jc w:val="both"/>
        <w:rPr>
          <w:rFonts w:ascii="Lato" w:hAnsi="Lato"/>
          <w:sz w:val="20"/>
          <w:szCs w:val="20"/>
        </w:rPr>
      </w:pPr>
      <w:r w:rsidRPr="00D4598C">
        <w:rPr>
          <w:rFonts w:ascii="Lato" w:hAnsi="Lato"/>
          <w:sz w:val="20"/>
          <w:szCs w:val="20"/>
        </w:rPr>
        <w:lastRenderedPageBreak/>
        <w:t>This privacy notice describes how we collect and use personal information about you</w:t>
      </w:r>
      <w:r w:rsidR="00984FE5" w:rsidRPr="00D4598C">
        <w:rPr>
          <w:rFonts w:ascii="Lato" w:hAnsi="Lato"/>
          <w:sz w:val="20"/>
          <w:szCs w:val="20"/>
        </w:rPr>
        <w:t>,</w:t>
      </w:r>
      <w:r w:rsidRPr="00D4598C">
        <w:rPr>
          <w:rFonts w:ascii="Lato" w:hAnsi="Lato"/>
          <w:sz w:val="20"/>
          <w:szCs w:val="20"/>
        </w:rPr>
        <w:t xml:space="preserve"> </w:t>
      </w:r>
      <w:r w:rsidR="00C45250" w:rsidRPr="00D4598C">
        <w:rPr>
          <w:rFonts w:ascii="Lato" w:hAnsi="Lato"/>
          <w:sz w:val="20"/>
          <w:szCs w:val="20"/>
        </w:rPr>
        <w:t>as you are an alumn</w:t>
      </w:r>
      <w:r w:rsidR="00194B78" w:rsidRPr="00D4598C">
        <w:rPr>
          <w:rFonts w:ascii="Lato" w:hAnsi="Lato"/>
          <w:sz w:val="20"/>
          <w:szCs w:val="20"/>
        </w:rPr>
        <w:t>us</w:t>
      </w:r>
      <w:r w:rsidR="00C45250" w:rsidRPr="00D4598C">
        <w:rPr>
          <w:rFonts w:ascii="Lato" w:hAnsi="Lato"/>
          <w:sz w:val="20"/>
          <w:szCs w:val="20"/>
        </w:rPr>
        <w:t xml:space="preserve"> with us</w:t>
      </w:r>
      <w:r w:rsidRPr="00D4598C">
        <w:rPr>
          <w:rFonts w:ascii="Lato" w:hAnsi="Lato"/>
          <w:sz w:val="20"/>
          <w:szCs w:val="20"/>
        </w:rPr>
        <w:t xml:space="preserve">, in accordance with the UK General Data Protection Regulation (UK GDPR). </w:t>
      </w:r>
    </w:p>
    <w:p w14:paraId="05047BD0" w14:textId="04A1836F" w:rsidR="00F5489C" w:rsidRPr="00D4598C" w:rsidRDefault="00F5489C" w:rsidP="006B2B57">
      <w:pPr>
        <w:spacing w:line="240" w:lineRule="auto"/>
        <w:jc w:val="both"/>
        <w:rPr>
          <w:rFonts w:ascii="Lato" w:hAnsi="Lato"/>
          <w:b/>
          <w:sz w:val="20"/>
          <w:szCs w:val="20"/>
          <w:u w:val="single"/>
        </w:rPr>
      </w:pPr>
      <w:r w:rsidRPr="00D4598C">
        <w:rPr>
          <w:rFonts w:ascii="Lato" w:hAnsi="Lato"/>
          <w:color w:val="000000"/>
          <w:sz w:val="20"/>
          <w:szCs w:val="20"/>
        </w:rPr>
        <w:t xml:space="preserve">Following Brexit, Regulation (EU) 2016/679, General Data Protection Regulation (GDPR) </w:t>
      </w:r>
      <w:r w:rsidR="00816AD9" w:rsidRPr="00D4598C">
        <w:rPr>
          <w:rFonts w:ascii="Lato" w:hAnsi="Lato"/>
          <w:color w:val="000000"/>
          <w:sz w:val="20"/>
          <w:szCs w:val="20"/>
        </w:rPr>
        <w:t>has</w:t>
      </w:r>
      <w:r w:rsidRPr="00D4598C">
        <w:rPr>
          <w:rFonts w:ascii="Lato" w:hAnsi="Lato"/>
          <w:color w:val="000000"/>
          <w:sz w:val="20"/>
          <w:szCs w:val="20"/>
        </w:rPr>
        <w:t xml:space="preserve"> retained EU law and known as UK GDPR. The UK GDPR sits alongside an amended version of the Data Protection Act 2018 that relate to general personal data processing, powers of the Information Commissioner and sanctions and enforcement. The GDPR as it continues to apply in the EU is known as EU GDPR.</w:t>
      </w:r>
    </w:p>
    <w:p w14:paraId="180E8713" w14:textId="71712512" w:rsidR="00F5489C" w:rsidRPr="00D4598C" w:rsidRDefault="00C45250" w:rsidP="006B2B57">
      <w:pPr>
        <w:spacing w:line="240" w:lineRule="auto"/>
        <w:jc w:val="both"/>
        <w:rPr>
          <w:rFonts w:ascii="Lato" w:hAnsi="Lato"/>
          <w:sz w:val="20"/>
          <w:szCs w:val="20"/>
        </w:rPr>
      </w:pPr>
      <w:r w:rsidRPr="00D4598C">
        <w:rPr>
          <w:rFonts w:ascii="Lato" w:hAnsi="Lato"/>
          <w:sz w:val="20"/>
          <w:szCs w:val="20"/>
        </w:rPr>
        <w:t>This privacy notice</w:t>
      </w:r>
      <w:r w:rsidR="00F5489C" w:rsidRPr="00D4598C">
        <w:rPr>
          <w:rFonts w:ascii="Lato" w:hAnsi="Lato"/>
          <w:sz w:val="20"/>
          <w:szCs w:val="20"/>
        </w:rPr>
        <w:t xml:space="preserve"> applies to all alumni.</w:t>
      </w:r>
    </w:p>
    <w:p w14:paraId="7924B0B9" w14:textId="77777777" w:rsidR="00BF5540" w:rsidRPr="00D4598C" w:rsidRDefault="00BF5540" w:rsidP="00F5489C">
      <w:pPr>
        <w:jc w:val="both"/>
        <w:rPr>
          <w:rFonts w:ascii="Lato" w:hAnsi="Lato"/>
          <w:sz w:val="20"/>
          <w:szCs w:val="20"/>
        </w:rPr>
      </w:pPr>
    </w:p>
    <w:p w14:paraId="1400FCE6" w14:textId="4451F6F7" w:rsidR="00F5489C" w:rsidRPr="00D4598C" w:rsidRDefault="00F5489C" w:rsidP="00F5489C">
      <w:pPr>
        <w:jc w:val="both"/>
        <w:rPr>
          <w:rFonts w:ascii="Lato" w:hAnsi="Lato"/>
          <w:sz w:val="20"/>
          <w:szCs w:val="20"/>
        </w:rPr>
      </w:pPr>
      <w:r w:rsidRPr="00D4598C">
        <w:rPr>
          <w:rFonts w:ascii="Lato" w:hAnsi="Lato"/>
          <w:b/>
          <w:bCs/>
          <w:color w:val="000000" w:themeColor="text1"/>
          <w:sz w:val="20"/>
          <w:szCs w:val="20"/>
          <w:u w:val="single"/>
        </w:rPr>
        <w:t xml:space="preserve">Who Collects this Information </w:t>
      </w:r>
    </w:p>
    <w:p w14:paraId="04F2AEF2" w14:textId="55018BB8" w:rsidR="00F5489C" w:rsidRPr="00D4598C" w:rsidRDefault="00F5489C" w:rsidP="006B2B57">
      <w:pPr>
        <w:spacing w:line="240" w:lineRule="auto"/>
        <w:jc w:val="both"/>
        <w:rPr>
          <w:rFonts w:ascii="Lato" w:hAnsi="Lato"/>
          <w:sz w:val="20"/>
          <w:szCs w:val="20"/>
        </w:rPr>
      </w:pPr>
      <w:del w:id="11" w:author="Justyna Smith" w:date="2025-11-12T12:13:00Z" w16du:dateUtc="2025-11-12T12:13:00Z">
        <w:r w:rsidRPr="00D4598C" w:rsidDel="001800B8">
          <w:rPr>
            <w:rFonts w:ascii="Lato" w:hAnsi="Lato"/>
            <w:sz w:val="20"/>
            <w:szCs w:val="20"/>
          </w:rPr>
          <w:delText>[</w:delText>
        </w:r>
        <w:r w:rsidRPr="00D4598C" w:rsidDel="001800B8">
          <w:rPr>
            <w:rFonts w:ascii="Lato" w:hAnsi="Lato"/>
            <w:sz w:val="20"/>
            <w:szCs w:val="20"/>
            <w:highlight w:val="yellow"/>
          </w:rPr>
          <w:delText>NAME OF SCHOOL</w:delText>
        </w:r>
        <w:r w:rsidRPr="00D4598C" w:rsidDel="001800B8">
          <w:rPr>
            <w:rFonts w:ascii="Lato" w:hAnsi="Lato"/>
            <w:sz w:val="20"/>
            <w:szCs w:val="20"/>
          </w:rPr>
          <w:delText>]</w:delText>
        </w:r>
      </w:del>
      <w:ins w:id="12" w:author="Justyna Smith" w:date="2025-11-12T12:13:00Z" w16du:dateUtc="2025-11-12T12:13:00Z">
        <w:r w:rsidR="001800B8">
          <w:rPr>
            <w:rFonts w:ascii="Lato" w:hAnsi="Lato"/>
            <w:sz w:val="20"/>
            <w:szCs w:val="20"/>
          </w:rPr>
          <w:t>Fortuna School</w:t>
        </w:r>
      </w:ins>
      <w:r w:rsidRPr="00D4598C">
        <w:rPr>
          <w:rFonts w:ascii="Lato" w:hAnsi="Lato"/>
          <w:sz w:val="20"/>
          <w:szCs w:val="20"/>
        </w:rPr>
        <w:t xml:space="preserve"> is a “data controller</w:t>
      </w:r>
      <w:r w:rsidR="00353B16" w:rsidRPr="00D4598C">
        <w:rPr>
          <w:rFonts w:ascii="Lato" w:hAnsi="Lato"/>
          <w:sz w:val="20"/>
          <w:szCs w:val="20"/>
        </w:rPr>
        <w:t>” of personal data and gathers and uses certain information about you.</w:t>
      </w:r>
      <w:r w:rsidRPr="00D4598C">
        <w:rPr>
          <w:rFonts w:ascii="Lato" w:hAnsi="Lato"/>
          <w:sz w:val="20"/>
          <w:szCs w:val="20"/>
        </w:rPr>
        <w:t xml:space="preserve"> This means that we are responsible for deciding how we hold and use personal information about you. </w:t>
      </w:r>
    </w:p>
    <w:p w14:paraId="6D2E1BE9" w14:textId="14741ED3" w:rsidR="00F5489C" w:rsidRPr="00D4598C" w:rsidRDefault="004F7D3D" w:rsidP="006B2B57">
      <w:pPr>
        <w:spacing w:line="240" w:lineRule="auto"/>
        <w:jc w:val="both"/>
        <w:rPr>
          <w:rFonts w:ascii="Lato" w:hAnsi="Lato"/>
          <w:sz w:val="20"/>
          <w:szCs w:val="20"/>
        </w:rPr>
      </w:pPr>
      <w:r w:rsidRPr="00D4598C">
        <w:rPr>
          <w:rFonts w:ascii="Lato" w:hAnsi="Lato"/>
          <w:sz w:val="20"/>
          <w:szCs w:val="20"/>
        </w:rPr>
        <w:t>U</w:t>
      </w:r>
      <w:r w:rsidR="00F5489C" w:rsidRPr="00D4598C">
        <w:rPr>
          <w:rFonts w:ascii="Lato" w:hAnsi="Lato"/>
          <w:sz w:val="20"/>
          <w:szCs w:val="20"/>
        </w:rPr>
        <w:t xml:space="preserve">nder data protection legislation </w:t>
      </w:r>
      <w:r w:rsidRPr="00D4598C">
        <w:rPr>
          <w:rFonts w:ascii="Lato" w:hAnsi="Lato"/>
          <w:sz w:val="20"/>
          <w:szCs w:val="20"/>
        </w:rPr>
        <w:t xml:space="preserve">we are required </w:t>
      </w:r>
      <w:r w:rsidR="00F5489C" w:rsidRPr="00D4598C">
        <w:rPr>
          <w:rFonts w:ascii="Lato" w:hAnsi="Lato"/>
          <w:sz w:val="20"/>
          <w:szCs w:val="20"/>
        </w:rPr>
        <w:t xml:space="preserve">to notify you of the information contained in this privacy notice. This notice does not form part of a contract to provide </w:t>
      </w:r>
      <w:r w:rsidR="00566FB2" w:rsidRPr="00D4598C">
        <w:rPr>
          <w:rFonts w:ascii="Lato" w:hAnsi="Lato"/>
          <w:sz w:val="20"/>
          <w:szCs w:val="20"/>
        </w:rPr>
        <w:t>services,</w:t>
      </w:r>
      <w:r w:rsidR="00F5489C" w:rsidRPr="00D4598C">
        <w:rPr>
          <w:rFonts w:ascii="Lato" w:hAnsi="Lato"/>
          <w:sz w:val="20"/>
          <w:szCs w:val="20"/>
        </w:rPr>
        <w:t xml:space="preserve"> and we may update this notice at any time.</w:t>
      </w:r>
    </w:p>
    <w:p w14:paraId="747D05CD" w14:textId="327C6899" w:rsidR="00773B0B" w:rsidRPr="00D4598C" w:rsidRDefault="00F5489C" w:rsidP="006B2B57">
      <w:pPr>
        <w:spacing w:line="240" w:lineRule="auto"/>
        <w:jc w:val="both"/>
        <w:rPr>
          <w:rFonts w:ascii="Lato" w:hAnsi="Lato"/>
          <w:sz w:val="20"/>
          <w:szCs w:val="20"/>
        </w:rPr>
      </w:pPr>
      <w:r w:rsidRPr="00D4598C">
        <w:rPr>
          <w:rFonts w:ascii="Lato" w:hAnsi="Lato"/>
          <w:sz w:val="20"/>
          <w:szCs w:val="20"/>
        </w:rPr>
        <w:t xml:space="preserve">It is important that you read this notice, </w:t>
      </w:r>
      <w:r w:rsidR="0007421B" w:rsidRPr="00D4598C">
        <w:rPr>
          <w:rFonts w:ascii="Lato" w:hAnsi="Lato"/>
          <w:sz w:val="20"/>
          <w:szCs w:val="20"/>
        </w:rPr>
        <w:t xml:space="preserve">along </w:t>
      </w:r>
      <w:r w:rsidRPr="00D4598C">
        <w:rPr>
          <w:rFonts w:ascii="Lato" w:hAnsi="Lato"/>
          <w:sz w:val="20"/>
          <w:szCs w:val="20"/>
        </w:rPr>
        <w:t xml:space="preserve">with any other policies mentioned within this privacy notice, so you understand how we are processing your information and the procedures we take to protect your personal data. </w:t>
      </w:r>
    </w:p>
    <w:p w14:paraId="1B913EF6" w14:textId="77777777" w:rsidR="00BF5540" w:rsidRPr="00D4598C" w:rsidRDefault="00BF5540" w:rsidP="00D4598C">
      <w:pPr>
        <w:spacing w:line="240" w:lineRule="auto"/>
        <w:jc w:val="both"/>
        <w:rPr>
          <w:rFonts w:ascii="Lato" w:hAnsi="Lato"/>
          <w:sz w:val="20"/>
          <w:szCs w:val="20"/>
        </w:rPr>
      </w:pPr>
    </w:p>
    <w:p w14:paraId="03B1C31A" w14:textId="77777777" w:rsidR="00F5489C" w:rsidRPr="00D4598C" w:rsidRDefault="00F5489C" w:rsidP="00F5489C">
      <w:pPr>
        <w:rPr>
          <w:rFonts w:ascii="Lato" w:hAnsi="Lato"/>
          <w:b/>
          <w:bCs/>
          <w:color w:val="000000" w:themeColor="text1"/>
          <w:sz w:val="20"/>
          <w:szCs w:val="20"/>
          <w:u w:val="single"/>
        </w:rPr>
      </w:pPr>
      <w:r w:rsidRPr="00D4598C">
        <w:rPr>
          <w:rFonts w:ascii="Lato" w:hAnsi="Lato"/>
          <w:b/>
          <w:bCs/>
          <w:color w:val="000000" w:themeColor="text1"/>
          <w:sz w:val="20"/>
          <w:szCs w:val="20"/>
          <w:u w:val="single"/>
        </w:rPr>
        <w:t>Data Protection Principles</w:t>
      </w:r>
    </w:p>
    <w:p w14:paraId="75316906" w14:textId="5143C7AC" w:rsidR="00773B0B" w:rsidRPr="00D4598C" w:rsidRDefault="00F5489C" w:rsidP="006B2B57">
      <w:pPr>
        <w:spacing w:line="240" w:lineRule="auto"/>
        <w:jc w:val="both"/>
        <w:rPr>
          <w:rFonts w:ascii="Lato" w:hAnsi="Lato"/>
          <w:sz w:val="20"/>
          <w:szCs w:val="20"/>
        </w:rPr>
      </w:pPr>
      <w:r w:rsidRPr="00D4598C">
        <w:rPr>
          <w:rFonts w:ascii="Lato" w:hAnsi="Lato"/>
          <w:sz w:val="20"/>
          <w:szCs w:val="20"/>
        </w:rPr>
        <w:t>We will comply with the data protection principles when gathering and using personal information, as set out in our data protection policy.</w:t>
      </w:r>
    </w:p>
    <w:p w14:paraId="056218A7" w14:textId="77777777" w:rsidR="00F5489C" w:rsidRPr="00D4598C" w:rsidRDefault="00F5489C" w:rsidP="00D4598C">
      <w:pPr>
        <w:spacing w:line="240" w:lineRule="auto"/>
        <w:jc w:val="both"/>
        <w:rPr>
          <w:rFonts w:ascii="Lato" w:hAnsi="Lato"/>
          <w:b/>
          <w:bCs/>
          <w:color w:val="000000" w:themeColor="text1"/>
          <w:sz w:val="24"/>
          <w:szCs w:val="24"/>
          <w:u w:val="single"/>
        </w:rPr>
      </w:pPr>
    </w:p>
    <w:p w14:paraId="1F5883FB" w14:textId="53967C1A" w:rsidR="00F5489C" w:rsidRPr="00D4598C" w:rsidRDefault="00F5489C" w:rsidP="00F5489C">
      <w:pPr>
        <w:rPr>
          <w:rFonts w:ascii="Lato" w:hAnsi="Lato"/>
          <w:b/>
          <w:bCs/>
          <w:color w:val="000000" w:themeColor="text1"/>
          <w:sz w:val="20"/>
          <w:szCs w:val="20"/>
          <w:u w:val="single"/>
        </w:rPr>
      </w:pPr>
      <w:r w:rsidRPr="00D4598C">
        <w:rPr>
          <w:rFonts w:ascii="Lato" w:hAnsi="Lato"/>
          <w:b/>
          <w:bCs/>
          <w:color w:val="000000" w:themeColor="text1"/>
          <w:sz w:val="20"/>
          <w:szCs w:val="20"/>
          <w:u w:val="single"/>
        </w:rPr>
        <w:t>Categories of Alumn</w:t>
      </w:r>
      <w:r w:rsidR="00340450" w:rsidRPr="00D4598C">
        <w:rPr>
          <w:rFonts w:ascii="Lato" w:hAnsi="Lato"/>
          <w:b/>
          <w:bCs/>
          <w:color w:val="000000" w:themeColor="text1"/>
          <w:sz w:val="20"/>
          <w:szCs w:val="20"/>
          <w:u w:val="single"/>
        </w:rPr>
        <w:t>us</w:t>
      </w:r>
      <w:r w:rsidRPr="00D4598C">
        <w:rPr>
          <w:rFonts w:ascii="Lato" w:hAnsi="Lato"/>
          <w:b/>
          <w:bCs/>
          <w:color w:val="000000" w:themeColor="text1"/>
          <w:sz w:val="20"/>
          <w:szCs w:val="20"/>
          <w:u w:val="single"/>
        </w:rPr>
        <w:t xml:space="preserve"> Information we Collect, Process, Hold and Share</w:t>
      </w:r>
    </w:p>
    <w:p w14:paraId="21CBE856" w14:textId="142D807B" w:rsidR="00F5489C" w:rsidRPr="00D4598C" w:rsidRDefault="00F5489C" w:rsidP="006B2B57">
      <w:pPr>
        <w:spacing w:line="240" w:lineRule="auto"/>
        <w:jc w:val="both"/>
        <w:rPr>
          <w:rFonts w:ascii="Lato" w:hAnsi="Lato"/>
          <w:sz w:val="20"/>
          <w:szCs w:val="20"/>
        </w:rPr>
      </w:pPr>
      <w:r w:rsidRPr="00D4598C">
        <w:rPr>
          <w:rFonts w:ascii="Lato" w:hAnsi="Lato"/>
          <w:sz w:val="20"/>
          <w:szCs w:val="20"/>
        </w:rPr>
        <w:t>We process data relating to alumni. Personal data that we may collect, process, hold and share (where appropriate) about you includes, but not restricted to:</w:t>
      </w:r>
    </w:p>
    <w:p w14:paraId="1880B9C8" w14:textId="568C1263" w:rsidR="00F5489C" w:rsidRPr="00D4598C" w:rsidRDefault="00F5489C" w:rsidP="006B2B57">
      <w:pPr>
        <w:pStyle w:val="ListParagraph"/>
        <w:numPr>
          <w:ilvl w:val="0"/>
          <w:numId w:val="9"/>
        </w:numPr>
        <w:spacing w:line="240" w:lineRule="auto"/>
        <w:jc w:val="both"/>
        <w:rPr>
          <w:rFonts w:ascii="Lato" w:hAnsi="Lato"/>
          <w:sz w:val="20"/>
          <w:szCs w:val="20"/>
        </w:rPr>
      </w:pPr>
      <w:r w:rsidRPr="00D4598C">
        <w:rPr>
          <w:rFonts w:ascii="Lato" w:hAnsi="Lato"/>
          <w:sz w:val="20"/>
          <w:szCs w:val="20"/>
        </w:rPr>
        <w:t>Contact information such as name, address, email address, contact numbers;</w:t>
      </w:r>
    </w:p>
    <w:p w14:paraId="56AA4BC9" w14:textId="0BDE5EB5" w:rsidR="00F5489C" w:rsidRPr="00D4598C" w:rsidRDefault="003717A1" w:rsidP="006B2B57">
      <w:pPr>
        <w:pStyle w:val="ListParagraph"/>
        <w:numPr>
          <w:ilvl w:val="0"/>
          <w:numId w:val="9"/>
        </w:numPr>
        <w:spacing w:line="240" w:lineRule="auto"/>
        <w:jc w:val="both"/>
        <w:rPr>
          <w:rFonts w:ascii="Lato" w:hAnsi="Lato"/>
          <w:sz w:val="20"/>
          <w:szCs w:val="20"/>
        </w:rPr>
      </w:pPr>
      <w:r w:rsidRPr="00D4598C">
        <w:rPr>
          <w:rFonts w:ascii="Lato" w:hAnsi="Lato"/>
          <w:sz w:val="20"/>
          <w:szCs w:val="20"/>
        </w:rPr>
        <w:t>Historical records of your time in school,</w:t>
      </w:r>
      <w:r w:rsidR="00F5489C" w:rsidRPr="00D4598C">
        <w:rPr>
          <w:rFonts w:ascii="Lato" w:hAnsi="Lato"/>
          <w:sz w:val="20"/>
          <w:szCs w:val="20"/>
        </w:rPr>
        <w:t xml:space="preserve"> including records of your achievements and interests</w:t>
      </w:r>
      <w:r w:rsidRPr="00D4598C">
        <w:rPr>
          <w:rFonts w:ascii="Lato" w:hAnsi="Lato"/>
          <w:sz w:val="20"/>
          <w:szCs w:val="20"/>
        </w:rPr>
        <w:t xml:space="preserve">, </w:t>
      </w:r>
      <w:r w:rsidR="00BE16A7" w:rsidRPr="00D4598C">
        <w:rPr>
          <w:rFonts w:ascii="Lato" w:hAnsi="Lato"/>
          <w:sz w:val="20"/>
          <w:szCs w:val="20"/>
        </w:rPr>
        <w:t>photos,</w:t>
      </w:r>
      <w:r w:rsidRPr="00D4598C">
        <w:rPr>
          <w:rFonts w:ascii="Lato" w:hAnsi="Lato"/>
          <w:sz w:val="20"/>
          <w:szCs w:val="20"/>
        </w:rPr>
        <w:t xml:space="preserve"> and videos</w:t>
      </w:r>
      <w:r w:rsidR="00F5489C" w:rsidRPr="00D4598C">
        <w:rPr>
          <w:rFonts w:ascii="Lato" w:hAnsi="Lato"/>
          <w:sz w:val="20"/>
          <w:szCs w:val="20"/>
        </w:rPr>
        <w:t>;</w:t>
      </w:r>
    </w:p>
    <w:p w14:paraId="271E1319" w14:textId="62793049" w:rsidR="00F5489C" w:rsidRPr="00D4598C" w:rsidRDefault="00F5489C" w:rsidP="006B2B57">
      <w:pPr>
        <w:pStyle w:val="ListParagraph"/>
        <w:numPr>
          <w:ilvl w:val="0"/>
          <w:numId w:val="9"/>
        </w:numPr>
        <w:spacing w:line="240" w:lineRule="auto"/>
        <w:jc w:val="both"/>
        <w:rPr>
          <w:rFonts w:ascii="Lato" w:hAnsi="Lato"/>
          <w:sz w:val="20"/>
          <w:szCs w:val="20"/>
        </w:rPr>
      </w:pPr>
      <w:r w:rsidRPr="00D4598C">
        <w:rPr>
          <w:rFonts w:ascii="Lato" w:hAnsi="Lato"/>
          <w:sz w:val="20"/>
          <w:szCs w:val="20"/>
        </w:rPr>
        <w:t xml:space="preserve">Records of contributions you have made to the school since leaving, such as your time, expertise, or </w:t>
      </w:r>
      <w:r w:rsidR="006A754B" w:rsidRPr="00D4598C">
        <w:rPr>
          <w:rFonts w:ascii="Lato" w:hAnsi="Lato"/>
          <w:sz w:val="20"/>
          <w:szCs w:val="20"/>
        </w:rPr>
        <w:t>financial contribution;</w:t>
      </w:r>
    </w:p>
    <w:p w14:paraId="55572825" w14:textId="2F601B86" w:rsidR="00F5489C" w:rsidRPr="00D4598C" w:rsidRDefault="00F5489C" w:rsidP="006B2B57">
      <w:pPr>
        <w:pStyle w:val="ListParagraph"/>
        <w:numPr>
          <w:ilvl w:val="0"/>
          <w:numId w:val="9"/>
        </w:numPr>
        <w:spacing w:line="240" w:lineRule="auto"/>
        <w:jc w:val="both"/>
        <w:rPr>
          <w:rFonts w:ascii="Lato" w:hAnsi="Lato"/>
          <w:sz w:val="20"/>
          <w:szCs w:val="20"/>
        </w:rPr>
      </w:pPr>
      <w:r w:rsidRPr="00D4598C">
        <w:rPr>
          <w:rFonts w:ascii="Lato" w:hAnsi="Lato"/>
          <w:sz w:val="20"/>
          <w:szCs w:val="20"/>
        </w:rPr>
        <w:t>Records of how you have engaged with our alumni network, including emails you have opened, events attended, mailing lists you have signed up to and other interactions;</w:t>
      </w:r>
    </w:p>
    <w:p w14:paraId="150CA266" w14:textId="21A95D07" w:rsidR="00F5489C" w:rsidRPr="00D4598C" w:rsidRDefault="001F7AD0" w:rsidP="006B2B57">
      <w:pPr>
        <w:pStyle w:val="ListParagraph"/>
        <w:numPr>
          <w:ilvl w:val="0"/>
          <w:numId w:val="9"/>
        </w:numPr>
        <w:spacing w:line="240" w:lineRule="auto"/>
        <w:jc w:val="both"/>
        <w:rPr>
          <w:rFonts w:ascii="Lato" w:hAnsi="Lato"/>
          <w:sz w:val="20"/>
          <w:szCs w:val="20"/>
        </w:rPr>
      </w:pPr>
      <w:r w:rsidRPr="00D4598C">
        <w:rPr>
          <w:rFonts w:ascii="Lato" w:hAnsi="Lato"/>
          <w:sz w:val="20"/>
          <w:szCs w:val="20"/>
        </w:rPr>
        <w:t>Bank details;</w:t>
      </w:r>
    </w:p>
    <w:p w14:paraId="0297D2B8" w14:textId="4F23C30B" w:rsidR="001F7AD0" w:rsidRPr="00D4598C" w:rsidRDefault="001F7AD0" w:rsidP="006B2B57">
      <w:pPr>
        <w:pStyle w:val="ListParagraph"/>
        <w:numPr>
          <w:ilvl w:val="0"/>
          <w:numId w:val="9"/>
        </w:numPr>
        <w:spacing w:line="240" w:lineRule="auto"/>
        <w:jc w:val="both"/>
        <w:rPr>
          <w:rFonts w:ascii="Lato" w:hAnsi="Lato"/>
          <w:sz w:val="20"/>
          <w:szCs w:val="20"/>
        </w:rPr>
      </w:pPr>
      <w:r w:rsidRPr="00D4598C">
        <w:rPr>
          <w:rFonts w:ascii="Lato" w:hAnsi="Lato"/>
          <w:sz w:val="20"/>
          <w:szCs w:val="20"/>
        </w:rPr>
        <w:t>Records associated with Gift Aid claims on donations;</w:t>
      </w:r>
    </w:p>
    <w:p w14:paraId="14331B47" w14:textId="4C5C4FDF" w:rsidR="001F7AD0" w:rsidRPr="00D4598C" w:rsidRDefault="00340450" w:rsidP="00F11CBB">
      <w:pPr>
        <w:pStyle w:val="ListParagraph"/>
        <w:numPr>
          <w:ilvl w:val="0"/>
          <w:numId w:val="9"/>
        </w:numPr>
        <w:spacing w:line="240" w:lineRule="auto"/>
        <w:jc w:val="both"/>
        <w:rPr>
          <w:rFonts w:ascii="Lato" w:hAnsi="Lato"/>
          <w:sz w:val="20"/>
          <w:szCs w:val="20"/>
        </w:rPr>
      </w:pPr>
      <w:r w:rsidRPr="00D4598C">
        <w:rPr>
          <w:rFonts w:ascii="Lato" w:hAnsi="Lato"/>
          <w:sz w:val="20"/>
          <w:szCs w:val="20"/>
        </w:rPr>
        <w:t xml:space="preserve">Records of your consents and </w:t>
      </w:r>
      <w:r w:rsidR="00990F16" w:rsidRPr="00D4598C">
        <w:rPr>
          <w:rFonts w:ascii="Lato" w:hAnsi="Lato"/>
          <w:sz w:val="20"/>
          <w:szCs w:val="20"/>
        </w:rPr>
        <w:t>contact preferences</w:t>
      </w:r>
      <w:r w:rsidRPr="00D4598C">
        <w:rPr>
          <w:rFonts w:ascii="Lato" w:hAnsi="Lato"/>
          <w:sz w:val="20"/>
          <w:szCs w:val="20"/>
        </w:rPr>
        <w:t>;</w:t>
      </w:r>
      <w:r w:rsidR="00F11CBB" w:rsidRPr="00D4598C">
        <w:rPr>
          <w:rFonts w:ascii="Lato" w:hAnsi="Lato"/>
          <w:sz w:val="20"/>
          <w:szCs w:val="20"/>
        </w:rPr>
        <w:t xml:space="preserve"> and</w:t>
      </w:r>
    </w:p>
    <w:p w14:paraId="145E5EE4" w14:textId="5168A927" w:rsidR="001F7AD0" w:rsidRPr="00D4598C" w:rsidRDefault="001F7AD0" w:rsidP="006B2B57">
      <w:pPr>
        <w:pStyle w:val="ListParagraph"/>
        <w:numPr>
          <w:ilvl w:val="0"/>
          <w:numId w:val="9"/>
        </w:numPr>
        <w:spacing w:line="240" w:lineRule="auto"/>
        <w:jc w:val="both"/>
        <w:rPr>
          <w:rFonts w:ascii="Lato" w:hAnsi="Lato"/>
          <w:b/>
          <w:bCs/>
          <w:color w:val="000000" w:themeColor="text1"/>
          <w:sz w:val="24"/>
          <w:szCs w:val="24"/>
          <w:u w:val="single"/>
        </w:rPr>
      </w:pPr>
      <w:r w:rsidRPr="00D4598C">
        <w:rPr>
          <w:rFonts w:ascii="Lato" w:hAnsi="Lato"/>
          <w:sz w:val="20"/>
          <w:szCs w:val="20"/>
        </w:rPr>
        <w:t>CCTV footage when attending our school site.</w:t>
      </w:r>
      <w:r w:rsidRPr="00D4598C">
        <w:rPr>
          <w:rFonts w:ascii="Lato" w:hAnsi="Lato"/>
          <w:b/>
          <w:bCs/>
          <w:color w:val="000000" w:themeColor="text1"/>
          <w:sz w:val="24"/>
          <w:szCs w:val="24"/>
          <w:u w:val="single"/>
        </w:rPr>
        <w:t xml:space="preserve"> </w:t>
      </w:r>
    </w:p>
    <w:p w14:paraId="33882ABF" w14:textId="39BA47C9" w:rsidR="00235A77" w:rsidRPr="00D4598C" w:rsidRDefault="00235A77" w:rsidP="00235A77">
      <w:pPr>
        <w:spacing w:line="240" w:lineRule="auto"/>
        <w:jc w:val="both"/>
        <w:rPr>
          <w:rFonts w:ascii="Lato" w:hAnsi="Lato"/>
          <w:sz w:val="20"/>
          <w:szCs w:val="20"/>
        </w:rPr>
      </w:pPr>
      <w:r w:rsidRPr="00D4598C">
        <w:rPr>
          <w:rFonts w:ascii="Lato" w:hAnsi="Lato"/>
          <w:sz w:val="20"/>
          <w:szCs w:val="20"/>
        </w:rPr>
        <w:t>We may also collect, store and use the following more sensitive</w:t>
      </w:r>
      <w:r w:rsidR="006452F9" w:rsidRPr="00D4598C">
        <w:rPr>
          <w:rFonts w:ascii="Lato" w:hAnsi="Lato"/>
          <w:sz w:val="20"/>
          <w:szCs w:val="20"/>
        </w:rPr>
        <w:t xml:space="preserve"> types of personal information:</w:t>
      </w:r>
    </w:p>
    <w:p w14:paraId="22436F1E" w14:textId="42F30E59" w:rsidR="006452F9" w:rsidRPr="00D4598C" w:rsidRDefault="0077664A">
      <w:pPr>
        <w:pStyle w:val="ListParagraph"/>
        <w:numPr>
          <w:ilvl w:val="0"/>
          <w:numId w:val="10"/>
        </w:numPr>
        <w:spacing w:line="240" w:lineRule="auto"/>
        <w:jc w:val="both"/>
        <w:rPr>
          <w:rFonts w:ascii="Lato" w:hAnsi="Lato"/>
          <w:b/>
          <w:bCs/>
          <w:color w:val="000000" w:themeColor="text1"/>
          <w:sz w:val="24"/>
          <w:szCs w:val="24"/>
          <w:u w:val="single"/>
        </w:rPr>
      </w:pPr>
      <w:r w:rsidRPr="00D4598C">
        <w:rPr>
          <w:rFonts w:ascii="Lato" w:hAnsi="Lato"/>
          <w:sz w:val="20"/>
          <w:szCs w:val="20"/>
        </w:rPr>
        <w:t>Information required to manage your attendance at alumni events, including access arrangements and dietary requirements which may include health conditions.</w:t>
      </w:r>
    </w:p>
    <w:p w14:paraId="60D7B4B0" w14:textId="77777777" w:rsidR="00773B0B" w:rsidRPr="00D4598C" w:rsidRDefault="00773B0B" w:rsidP="00D4598C">
      <w:pPr>
        <w:pStyle w:val="ListParagraph"/>
        <w:spacing w:line="240" w:lineRule="auto"/>
        <w:jc w:val="both"/>
        <w:rPr>
          <w:rFonts w:ascii="Lato" w:hAnsi="Lato"/>
          <w:b/>
          <w:bCs/>
          <w:color w:val="000000" w:themeColor="text1"/>
          <w:sz w:val="24"/>
          <w:szCs w:val="24"/>
          <w:u w:val="single"/>
        </w:rPr>
      </w:pPr>
    </w:p>
    <w:p w14:paraId="1D63F969" w14:textId="77777777" w:rsidR="00F5489C" w:rsidRPr="00D4598C" w:rsidRDefault="00F5489C" w:rsidP="00F5489C">
      <w:pPr>
        <w:rPr>
          <w:rFonts w:ascii="Lato" w:hAnsi="Lato"/>
          <w:b/>
          <w:bCs/>
          <w:color w:val="000000" w:themeColor="text1"/>
          <w:sz w:val="20"/>
          <w:szCs w:val="20"/>
          <w:u w:val="single"/>
        </w:rPr>
      </w:pPr>
      <w:r w:rsidRPr="00D4598C">
        <w:rPr>
          <w:rFonts w:ascii="Lato" w:hAnsi="Lato"/>
          <w:b/>
          <w:bCs/>
          <w:color w:val="000000" w:themeColor="text1"/>
          <w:sz w:val="20"/>
          <w:szCs w:val="20"/>
          <w:u w:val="single"/>
        </w:rPr>
        <w:lastRenderedPageBreak/>
        <w:t>How we Collect this Information</w:t>
      </w:r>
    </w:p>
    <w:p w14:paraId="4C7B94E9" w14:textId="77777777" w:rsidR="00773B0B" w:rsidRDefault="00F5489C" w:rsidP="00773B0B">
      <w:pPr>
        <w:spacing w:line="240" w:lineRule="auto"/>
        <w:jc w:val="both"/>
        <w:rPr>
          <w:rFonts w:ascii="Lato" w:hAnsi="Lato"/>
          <w:sz w:val="20"/>
          <w:szCs w:val="20"/>
        </w:rPr>
      </w:pPr>
      <w:r w:rsidRPr="00D4598C">
        <w:rPr>
          <w:rFonts w:ascii="Lato" w:hAnsi="Lato"/>
          <w:sz w:val="20"/>
          <w:szCs w:val="20"/>
        </w:rPr>
        <w:t>We may collect this information from yo</w:t>
      </w:r>
      <w:r w:rsidR="00990F16" w:rsidRPr="00D4598C">
        <w:rPr>
          <w:rFonts w:ascii="Lato" w:hAnsi="Lato"/>
          <w:sz w:val="20"/>
          <w:szCs w:val="20"/>
        </w:rPr>
        <w:t>u in a number of different ways. The main data collection will be by our registration form, but we may also collect data through</w:t>
      </w:r>
      <w:r w:rsidRPr="00D4598C">
        <w:rPr>
          <w:rFonts w:ascii="Lato" w:hAnsi="Lato"/>
          <w:sz w:val="20"/>
          <w:szCs w:val="20"/>
        </w:rPr>
        <w:t xml:space="preserve"> our signing in system, our website</w:t>
      </w:r>
      <w:r w:rsidR="00582516" w:rsidRPr="00D4598C">
        <w:rPr>
          <w:rFonts w:ascii="Lato" w:hAnsi="Lato"/>
          <w:sz w:val="20"/>
          <w:szCs w:val="20"/>
        </w:rPr>
        <w:t>(</w:t>
      </w:r>
      <w:r w:rsidRPr="00D4598C">
        <w:rPr>
          <w:rFonts w:ascii="Lato" w:hAnsi="Lato"/>
          <w:sz w:val="20"/>
          <w:szCs w:val="20"/>
        </w:rPr>
        <w:t>s</w:t>
      </w:r>
      <w:r w:rsidR="00BE16A7" w:rsidRPr="00D4598C">
        <w:rPr>
          <w:rFonts w:ascii="Lato" w:hAnsi="Lato"/>
          <w:sz w:val="20"/>
          <w:szCs w:val="20"/>
        </w:rPr>
        <w:t>),</w:t>
      </w:r>
      <w:r w:rsidRPr="00D4598C">
        <w:rPr>
          <w:rFonts w:ascii="Lato" w:hAnsi="Lato"/>
          <w:sz w:val="20"/>
          <w:szCs w:val="20"/>
        </w:rPr>
        <w:t xml:space="preserve"> and other technical systems such as our computer networks and connections, CCTV and access control systems, remote access systems, email and instant messaging systems, </w:t>
      </w:r>
      <w:r w:rsidR="00BE16A7" w:rsidRPr="00D4598C">
        <w:rPr>
          <w:rFonts w:ascii="Lato" w:hAnsi="Lato"/>
          <w:sz w:val="20"/>
          <w:szCs w:val="20"/>
        </w:rPr>
        <w:t>intranet,</w:t>
      </w:r>
      <w:r w:rsidR="00990F16" w:rsidRPr="00D4598C">
        <w:rPr>
          <w:rFonts w:ascii="Lato" w:hAnsi="Lato"/>
          <w:sz w:val="20"/>
          <w:szCs w:val="20"/>
        </w:rPr>
        <w:t xml:space="preserve"> and</w:t>
      </w:r>
      <w:r w:rsidRPr="00D4598C">
        <w:rPr>
          <w:rFonts w:ascii="Lato" w:hAnsi="Lato"/>
          <w:sz w:val="20"/>
          <w:szCs w:val="20"/>
        </w:rPr>
        <w:t xml:space="preserve"> internet facilities</w:t>
      </w:r>
      <w:r w:rsidR="00990F16" w:rsidRPr="00D4598C">
        <w:rPr>
          <w:rFonts w:ascii="Lato" w:hAnsi="Lato"/>
          <w:sz w:val="20"/>
          <w:szCs w:val="20"/>
        </w:rPr>
        <w:t>.</w:t>
      </w:r>
    </w:p>
    <w:p w14:paraId="6D820AC7" w14:textId="6068F621" w:rsidR="00D231D2" w:rsidRPr="00D4598C" w:rsidRDefault="00763A94" w:rsidP="00D4598C">
      <w:pPr>
        <w:spacing w:line="240" w:lineRule="auto"/>
        <w:jc w:val="both"/>
        <w:rPr>
          <w:rFonts w:ascii="Lato" w:hAnsi="Lato"/>
          <w:b/>
          <w:bCs/>
          <w:color w:val="000000" w:themeColor="text1"/>
          <w:sz w:val="24"/>
          <w:szCs w:val="24"/>
          <w:u w:val="single"/>
        </w:rPr>
      </w:pPr>
      <w:r w:rsidRPr="00D4598C">
        <w:rPr>
          <w:rFonts w:ascii="Lato" w:hAnsi="Lato"/>
          <w:sz w:val="20"/>
          <w:szCs w:val="20"/>
        </w:rPr>
        <w:t xml:space="preserve"> </w:t>
      </w:r>
    </w:p>
    <w:p w14:paraId="449EB2F6" w14:textId="77777777" w:rsidR="00F5489C" w:rsidRPr="00D4598C" w:rsidRDefault="00F5489C" w:rsidP="00F5489C">
      <w:pPr>
        <w:rPr>
          <w:rFonts w:ascii="Lato" w:hAnsi="Lato"/>
          <w:b/>
          <w:bCs/>
          <w:color w:val="000000" w:themeColor="text1"/>
          <w:sz w:val="20"/>
          <w:szCs w:val="20"/>
          <w:u w:val="single"/>
        </w:rPr>
      </w:pPr>
      <w:r w:rsidRPr="00D4598C">
        <w:rPr>
          <w:rFonts w:ascii="Lato" w:hAnsi="Lato"/>
          <w:b/>
          <w:bCs/>
          <w:color w:val="000000" w:themeColor="text1"/>
          <w:sz w:val="20"/>
          <w:szCs w:val="20"/>
          <w:u w:val="single"/>
        </w:rPr>
        <w:t>How we use your Information</w:t>
      </w:r>
    </w:p>
    <w:p w14:paraId="17445D03" w14:textId="77777777" w:rsidR="00F5489C" w:rsidRPr="00D4598C" w:rsidRDefault="00F5489C" w:rsidP="006B2B57">
      <w:pPr>
        <w:spacing w:line="240" w:lineRule="auto"/>
        <w:jc w:val="both"/>
        <w:rPr>
          <w:rFonts w:ascii="Lato" w:hAnsi="Lato"/>
          <w:sz w:val="20"/>
          <w:szCs w:val="20"/>
        </w:rPr>
      </w:pPr>
      <w:r w:rsidRPr="00D4598C">
        <w:rPr>
          <w:rFonts w:ascii="Lato" w:hAnsi="Lato"/>
          <w:sz w:val="20"/>
          <w:szCs w:val="20"/>
        </w:rPr>
        <w:t xml:space="preserve">We will only use your personal information when the law allows us to. Most commonly, we will use your information in the following circumstances: </w:t>
      </w:r>
    </w:p>
    <w:p w14:paraId="066CD69D" w14:textId="10933258" w:rsidR="00F5489C" w:rsidRPr="00D4598C" w:rsidRDefault="00F5489C" w:rsidP="006B2B57">
      <w:pPr>
        <w:pStyle w:val="ListParagraph"/>
        <w:numPr>
          <w:ilvl w:val="0"/>
          <w:numId w:val="2"/>
        </w:numPr>
        <w:spacing w:line="240" w:lineRule="auto"/>
        <w:jc w:val="both"/>
        <w:rPr>
          <w:rFonts w:ascii="Lato" w:hAnsi="Lato"/>
          <w:sz w:val="20"/>
          <w:szCs w:val="20"/>
        </w:rPr>
      </w:pPr>
      <w:r w:rsidRPr="00D4598C">
        <w:rPr>
          <w:rFonts w:ascii="Lato" w:hAnsi="Lato"/>
          <w:sz w:val="20"/>
          <w:szCs w:val="20"/>
        </w:rPr>
        <w:t>Where we need to comply with a legal obligation (such as health and safety legislation, under statutory codes of practice)</w:t>
      </w:r>
      <w:r w:rsidR="00ED2DB2" w:rsidRPr="00D4598C">
        <w:rPr>
          <w:rFonts w:ascii="Lato" w:hAnsi="Lato"/>
          <w:sz w:val="20"/>
          <w:szCs w:val="20"/>
        </w:rPr>
        <w:t>.</w:t>
      </w:r>
    </w:p>
    <w:p w14:paraId="6834E14D" w14:textId="77777777" w:rsidR="00F5489C" w:rsidRPr="00D4598C" w:rsidRDefault="00F5489C" w:rsidP="006B2B57">
      <w:pPr>
        <w:pStyle w:val="ListParagraph"/>
        <w:numPr>
          <w:ilvl w:val="0"/>
          <w:numId w:val="2"/>
        </w:numPr>
        <w:spacing w:line="240" w:lineRule="auto"/>
        <w:jc w:val="both"/>
        <w:rPr>
          <w:rFonts w:ascii="Lato" w:hAnsi="Lato"/>
          <w:sz w:val="20"/>
          <w:szCs w:val="20"/>
        </w:rPr>
      </w:pPr>
      <w:r w:rsidRPr="00D4598C">
        <w:rPr>
          <w:rFonts w:ascii="Lato" w:hAnsi="Lato"/>
          <w:sz w:val="20"/>
          <w:szCs w:val="20"/>
        </w:rPr>
        <w:t>Where it is necessary for our legitimate interests (or those of a third party) and your interests, rights and freedoms do not override those interests.</w:t>
      </w:r>
    </w:p>
    <w:p w14:paraId="4FB43C4F" w14:textId="77777777" w:rsidR="00F5489C" w:rsidRPr="00D4598C" w:rsidRDefault="00F5489C" w:rsidP="006B2B57">
      <w:pPr>
        <w:pStyle w:val="ListParagraph"/>
        <w:numPr>
          <w:ilvl w:val="0"/>
          <w:numId w:val="2"/>
        </w:numPr>
        <w:spacing w:line="240" w:lineRule="auto"/>
        <w:jc w:val="both"/>
        <w:rPr>
          <w:rFonts w:ascii="Lato" w:hAnsi="Lato"/>
          <w:sz w:val="20"/>
          <w:szCs w:val="20"/>
        </w:rPr>
      </w:pPr>
      <w:r w:rsidRPr="00D4598C">
        <w:rPr>
          <w:rFonts w:ascii="Lato" w:hAnsi="Lato"/>
          <w:sz w:val="20"/>
          <w:szCs w:val="20"/>
        </w:rPr>
        <w:t>When you have provided us with consent to process your personal data.</w:t>
      </w:r>
    </w:p>
    <w:p w14:paraId="507A8DC5" w14:textId="77777777" w:rsidR="00F5489C" w:rsidRPr="00D4598C" w:rsidRDefault="00F5489C" w:rsidP="006B2B57">
      <w:pPr>
        <w:spacing w:line="240" w:lineRule="auto"/>
        <w:jc w:val="both"/>
        <w:rPr>
          <w:rFonts w:ascii="Lato" w:hAnsi="Lato"/>
          <w:color w:val="000000" w:themeColor="text1"/>
          <w:sz w:val="20"/>
          <w:szCs w:val="20"/>
        </w:rPr>
      </w:pPr>
      <w:bookmarkStart w:id="13" w:name="_Hlk81576113"/>
      <w:r w:rsidRPr="00D4598C">
        <w:rPr>
          <w:rFonts w:ascii="Lato" w:hAnsi="Lato"/>
          <w:color w:val="000000" w:themeColor="text1"/>
          <w:sz w:val="20"/>
          <w:szCs w:val="20"/>
        </w:rPr>
        <w:t xml:space="preserve">We need all the categories of information in the list above primarily to allow us to perform our contract with you, with your consent and to enable us to comply with legal obligations. </w:t>
      </w:r>
    </w:p>
    <w:bookmarkEnd w:id="13"/>
    <w:p w14:paraId="089DAE10" w14:textId="77777777" w:rsidR="00F5489C" w:rsidRPr="00D4598C" w:rsidRDefault="00F5489C" w:rsidP="006B2B57">
      <w:pPr>
        <w:spacing w:line="240" w:lineRule="auto"/>
        <w:jc w:val="both"/>
        <w:rPr>
          <w:rFonts w:ascii="Lato" w:hAnsi="Lato"/>
          <w:color w:val="000000" w:themeColor="text1"/>
          <w:sz w:val="20"/>
          <w:szCs w:val="20"/>
        </w:rPr>
      </w:pPr>
      <w:r w:rsidRPr="00D4598C">
        <w:rPr>
          <w:rFonts w:ascii="Lato" w:hAnsi="Lato"/>
          <w:color w:val="000000" w:themeColor="text1"/>
          <w:sz w:val="20"/>
          <w:szCs w:val="20"/>
        </w:rPr>
        <w:t xml:space="preserve">The situations in which we will process your personal information are listed below: </w:t>
      </w:r>
    </w:p>
    <w:p w14:paraId="5731003B" w14:textId="39694A2F" w:rsidR="00F5489C" w:rsidRPr="00D4598C" w:rsidRDefault="00D70B1B" w:rsidP="006B2B57">
      <w:pPr>
        <w:pStyle w:val="ListParagraph"/>
        <w:numPr>
          <w:ilvl w:val="0"/>
          <w:numId w:val="6"/>
        </w:numPr>
        <w:spacing w:line="240" w:lineRule="auto"/>
        <w:jc w:val="both"/>
        <w:rPr>
          <w:rFonts w:ascii="Lato" w:hAnsi="Lato"/>
          <w:sz w:val="20"/>
          <w:szCs w:val="20"/>
        </w:rPr>
      </w:pPr>
      <w:r w:rsidRPr="00D4598C">
        <w:rPr>
          <w:rFonts w:ascii="Lato" w:hAnsi="Lato"/>
          <w:sz w:val="20"/>
          <w:szCs w:val="20"/>
        </w:rPr>
        <w:t>Alumn</w:t>
      </w:r>
      <w:r w:rsidR="009E2D51" w:rsidRPr="00D4598C">
        <w:rPr>
          <w:rFonts w:ascii="Lato" w:hAnsi="Lato"/>
          <w:sz w:val="20"/>
          <w:szCs w:val="20"/>
        </w:rPr>
        <w:t>us</w:t>
      </w:r>
      <w:r w:rsidR="00F5489C" w:rsidRPr="00D4598C">
        <w:rPr>
          <w:rFonts w:ascii="Lato" w:hAnsi="Lato"/>
          <w:sz w:val="20"/>
          <w:szCs w:val="20"/>
        </w:rPr>
        <w:t xml:space="preserve"> management including retention</w:t>
      </w:r>
      <w:r w:rsidR="00D07677" w:rsidRPr="00D4598C">
        <w:rPr>
          <w:rFonts w:ascii="Lato" w:hAnsi="Lato"/>
          <w:sz w:val="20"/>
          <w:szCs w:val="20"/>
        </w:rPr>
        <w:t>;</w:t>
      </w:r>
    </w:p>
    <w:p w14:paraId="4D4FF53F" w14:textId="77777777" w:rsidR="00F5489C" w:rsidRPr="00D4598C" w:rsidRDefault="00F5489C" w:rsidP="006B2B57">
      <w:pPr>
        <w:pStyle w:val="ListParagraph"/>
        <w:numPr>
          <w:ilvl w:val="0"/>
          <w:numId w:val="6"/>
        </w:numPr>
        <w:spacing w:line="240" w:lineRule="auto"/>
        <w:jc w:val="both"/>
        <w:rPr>
          <w:rFonts w:ascii="Lato" w:hAnsi="Lato"/>
          <w:sz w:val="20"/>
          <w:szCs w:val="20"/>
        </w:rPr>
      </w:pPr>
      <w:r w:rsidRPr="00D4598C">
        <w:rPr>
          <w:rFonts w:ascii="Lato" w:hAnsi="Lato"/>
          <w:sz w:val="20"/>
          <w:szCs w:val="20"/>
        </w:rPr>
        <w:t>Complying with legal obligations;</w:t>
      </w:r>
    </w:p>
    <w:p w14:paraId="0F80570B" w14:textId="360581C8" w:rsidR="00F5489C" w:rsidRPr="00D4598C" w:rsidRDefault="00E26732" w:rsidP="006B2B57">
      <w:pPr>
        <w:pStyle w:val="ListParagraph"/>
        <w:numPr>
          <w:ilvl w:val="0"/>
          <w:numId w:val="6"/>
        </w:numPr>
        <w:spacing w:line="240" w:lineRule="auto"/>
        <w:jc w:val="both"/>
        <w:rPr>
          <w:rFonts w:ascii="Lato" w:hAnsi="Lato"/>
          <w:sz w:val="20"/>
          <w:szCs w:val="20"/>
        </w:rPr>
      </w:pPr>
      <w:r w:rsidRPr="00D4598C">
        <w:rPr>
          <w:rFonts w:ascii="Lato" w:hAnsi="Lato"/>
          <w:sz w:val="20"/>
          <w:szCs w:val="20"/>
        </w:rPr>
        <w:t>Conduct</w:t>
      </w:r>
      <w:r w:rsidR="00F5489C" w:rsidRPr="00D4598C">
        <w:rPr>
          <w:rFonts w:ascii="Lato" w:hAnsi="Lato"/>
          <w:sz w:val="20"/>
          <w:szCs w:val="20"/>
        </w:rPr>
        <w:t xml:space="preserve"> necessary administration functions;</w:t>
      </w:r>
    </w:p>
    <w:p w14:paraId="13A90045" w14:textId="77777777" w:rsidR="00F5489C" w:rsidRPr="00D4598C" w:rsidRDefault="00F5489C" w:rsidP="006B2B57">
      <w:pPr>
        <w:pStyle w:val="ListParagraph"/>
        <w:numPr>
          <w:ilvl w:val="0"/>
          <w:numId w:val="6"/>
        </w:numPr>
        <w:spacing w:line="240" w:lineRule="auto"/>
        <w:jc w:val="both"/>
        <w:rPr>
          <w:rFonts w:ascii="Lato" w:hAnsi="Lato"/>
          <w:sz w:val="20"/>
          <w:szCs w:val="20"/>
        </w:rPr>
      </w:pPr>
      <w:r w:rsidRPr="00D4598C">
        <w:rPr>
          <w:rFonts w:ascii="Lato" w:hAnsi="Lato"/>
          <w:sz w:val="20"/>
          <w:szCs w:val="20"/>
        </w:rPr>
        <w:t xml:space="preserve">Health and safety obligations; </w:t>
      </w:r>
    </w:p>
    <w:p w14:paraId="557C1F39" w14:textId="3CEDD6CE" w:rsidR="00F5489C" w:rsidRPr="00D4598C" w:rsidRDefault="00F5489C" w:rsidP="006B2B57">
      <w:pPr>
        <w:pStyle w:val="ListParagraph"/>
        <w:numPr>
          <w:ilvl w:val="0"/>
          <w:numId w:val="6"/>
        </w:numPr>
        <w:spacing w:line="240" w:lineRule="auto"/>
        <w:jc w:val="both"/>
        <w:rPr>
          <w:rFonts w:ascii="Lato" w:hAnsi="Lato"/>
          <w:sz w:val="20"/>
          <w:szCs w:val="20"/>
        </w:rPr>
      </w:pPr>
      <w:r w:rsidRPr="00D4598C">
        <w:rPr>
          <w:rFonts w:ascii="Lato" w:hAnsi="Lato"/>
          <w:sz w:val="20"/>
          <w:szCs w:val="20"/>
        </w:rPr>
        <w:t xml:space="preserve">Prevention and detection of fraud or other criminal offences; </w:t>
      </w:r>
    </w:p>
    <w:p w14:paraId="15C6A47A" w14:textId="251613F3" w:rsidR="00F5489C" w:rsidRPr="00D4598C" w:rsidRDefault="00F5489C" w:rsidP="006B2B57">
      <w:pPr>
        <w:pStyle w:val="ListParagraph"/>
        <w:numPr>
          <w:ilvl w:val="0"/>
          <w:numId w:val="6"/>
        </w:numPr>
        <w:spacing w:line="240" w:lineRule="auto"/>
        <w:jc w:val="both"/>
        <w:rPr>
          <w:rFonts w:ascii="Lato" w:hAnsi="Lato"/>
          <w:sz w:val="20"/>
          <w:szCs w:val="20"/>
        </w:rPr>
      </w:pPr>
      <w:r w:rsidRPr="00D4598C">
        <w:rPr>
          <w:rFonts w:ascii="Lato" w:hAnsi="Lato"/>
          <w:sz w:val="20"/>
          <w:szCs w:val="20"/>
        </w:rPr>
        <w:t xml:space="preserve">To defend the </w:t>
      </w:r>
      <w:r w:rsidR="00971104" w:rsidRPr="00D4598C">
        <w:rPr>
          <w:rFonts w:ascii="Lato" w:hAnsi="Lato"/>
          <w:sz w:val="20"/>
          <w:szCs w:val="20"/>
        </w:rPr>
        <w:t>s</w:t>
      </w:r>
      <w:r w:rsidRPr="00D4598C">
        <w:rPr>
          <w:rFonts w:ascii="Lato" w:hAnsi="Lato"/>
          <w:sz w:val="20"/>
          <w:szCs w:val="20"/>
        </w:rPr>
        <w:t>chool in respect of any investigation or court proceedings and to comply with any court or tribunal order for disclosure</w:t>
      </w:r>
      <w:r w:rsidR="00990F16" w:rsidRPr="00D4598C">
        <w:rPr>
          <w:rFonts w:ascii="Lato" w:hAnsi="Lato"/>
          <w:sz w:val="20"/>
          <w:szCs w:val="20"/>
        </w:rPr>
        <w:t>;</w:t>
      </w:r>
    </w:p>
    <w:p w14:paraId="1D0D7560" w14:textId="7DC9A8C0" w:rsidR="00D07677" w:rsidRPr="00D4598C" w:rsidRDefault="00D07677" w:rsidP="006B2B57">
      <w:pPr>
        <w:pStyle w:val="ListParagraph"/>
        <w:numPr>
          <w:ilvl w:val="0"/>
          <w:numId w:val="6"/>
        </w:numPr>
        <w:spacing w:line="240" w:lineRule="auto"/>
        <w:jc w:val="both"/>
        <w:rPr>
          <w:rFonts w:ascii="Lato" w:hAnsi="Lato"/>
          <w:sz w:val="20"/>
          <w:szCs w:val="20"/>
        </w:rPr>
      </w:pPr>
      <w:r w:rsidRPr="00D4598C">
        <w:rPr>
          <w:rFonts w:ascii="Lato" w:hAnsi="Lato"/>
          <w:sz w:val="20"/>
          <w:szCs w:val="20"/>
        </w:rPr>
        <w:t xml:space="preserve">Help us build a community around our school; </w:t>
      </w:r>
    </w:p>
    <w:p w14:paraId="3C5BC423" w14:textId="607A6B48" w:rsidR="00D07677" w:rsidRPr="00D4598C" w:rsidRDefault="00D07677" w:rsidP="006B2B57">
      <w:pPr>
        <w:pStyle w:val="ListParagraph"/>
        <w:numPr>
          <w:ilvl w:val="0"/>
          <w:numId w:val="6"/>
        </w:numPr>
        <w:spacing w:line="240" w:lineRule="auto"/>
        <w:jc w:val="both"/>
        <w:rPr>
          <w:rFonts w:ascii="Lato" w:hAnsi="Lato"/>
          <w:sz w:val="20"/>
          <w:szCs w:val="20"/>
        </w:rPr>
      </w:pPr>
      <w:r w:rsidRPr="00D4598C">
        <w:rPr>
          <w:rFonts w:ascii="Lato" w:hAnsi="Lato"/>
          <w:sz w:val="20"/>
          <w:szCs w:val="20"/>
        </w:rPr>
        <w:t>Offer enrichment and career development opportunities to current students;</w:t>
      </w:r>
    </w:p>
    <w:p w14:paraId="5372A2C4" w14:textId="603B3DDC" w:rsidR="00D07677" w:rsidRPr="00D4598C" w:rsidRDefault="00D07677" w:rsidP="006B2B57">
      <w:pPr>
        <w:pStyle w:val="ListParagraph"/>
        <w:numPr>
          <w:ilvl w:val="0"/>
          <w:numId w:val="6"/>
        </w:numPr>
        <w:spacing w:line="240" w:lineRule="auto"/>
        <w:jc w:val="both"/>
        <w:rPr>
          <w:rFonts w:ascii="Lato" w:hAnsi="Lato"/>
          <w:sz w:val="20"/>
          <w:szCs w:val="20"/>
        </w:rPr>
      </w:pPr>
      <w:r w:rsidRPr="00D4598C">
        <w:rPr>
          <w:rFonts w:ascii="Lato" w:hAnsi="Lato"/>
          <w:sz w:val="20"/>
          <w:szCs w:val="20"/>
        </w:rPr>
        <w:t>Raise money so that we can continue to improve the experience students get from school;</w:t>
      </w:r>
    </w:p>
    <w:p w14:paraId="5BC115BC" w14:textId="4CA69699" w:rsidR="00D07677" w:rsidRPr="00D4598C" w:rsidRDefault="00D07677" w:rsidP="006B2B57">
      <w:pPr>
        <w:pStyle w:val="ListParagraph"/>
        <w:numPr>
          <w:ilvl w:val="0"/>
          <w:numId w:val="6"/>
        </w:numPr>
        <w:spacing w:line="240" w:lineRule="auto"/>
        <w:jc w:val="both"/>
        <w:rPr>
          <w:rFonts w:ascii="Lato" w:hAnsi="Lato"/>
          <w:sz w:val="20"/>
          <w:szCs w:val="20"/>
        </w:rPr>
      </w:pPr>
      <w:r w:rsidRPr="00D4598C">
        <w:rPr>
          <w:rFonts w:ascii="Lato" w:hAnsi="Lato"/>
          <w:sz w:val="20"/>
          <w:szCs w:val="20"/>
        </w:rPr>
        <w:t>Notify you of alumni events you may be interested in;</w:t>
      </w:r>
    </w:p>
    <w:p w14:paraId="2DEC5741" w14:textId="4FE9C84A" w:rsidR="00D07677" w:rsidRPr="00D4598C" w:rsidRDefault="008D2EB3" w:rsidP="006B2B57">
      <w:pPr>
        <w:pStyle w:val="ListParagraph"/>
        <w:numPr>
          <w:ilvl w:val="0"/>
          <w:numId w:val="6"/>
        </w:numPr>
        <w:spacing w:line="240" w:lineRule="auto"/>
        <w:jc w:val="both"/>
        <w:rPr>
          <w:rFonts w:ascii="Lato" w:hAnsi="Lato"/>
          <w:sz w:val="20"/>
          <w:szCs w:val="20"/>
        </w:rPr>
      </w:pPr>
      <w:r w:rsidRPr="00D4598C">
        <w:rPr>
          <w:rFonts w:ascii="Lato" w:hAnsi="Lato"/>
          <w:sz w:val="20"/>
          <w:szCs w:val="20"/>
        </w:rPr>
        <w:t>Keep you up to date with school news;</w:t>
      </w:r>
    </w:p>
    <w:p w14:paraId="56B5A6F5" w14:textId="0910A232" w:rsidR="008D2EB3" w:rsidRPr="00D4598C" w:rsidRDefault="008D2EB3" w:rsidP="006B2B57">
      <w:pPr>
        <w:pStyle w:val="ListParagraph"/>
        <w:numPr>
          <w:ilvl w:val="0"/>
          <w:numId w:val="6"/>
        </w:numPr>
        <w:spacing w:line="240" w:lineRule="auto"/>
        <w:jc w:val="both"/>
        <w:rPr>
          <w:rFonts w:ascii="Lato" w:hAnsi="Lato"/>
          <w:sz w:val="20"/>
          <w:szCs w:val="20"/>
        </w:rPr>
      </w:pPr>
      <w:r w:rsidRPr="00D4598C">
        <w:rPr>
          <w:rFonts w:ascii="Lato" w:hAnsi="Lato"/>
          <w:sz w:val="20"/>
          <w:szCs w:val="20"/>
        </w:rPr>
        <w:t>Help us promote our school;</w:t>
      </w:r>
    </w:p>
    <w:p w14:paraId="1634CFE3" w14:textId="2A8CE43E" w:rsidR="008D2EB3" w:rsidRPr="00D4598C" w:rsidRDefault="008D2EB3" w:rsidP="006B2B57">
      <w:pPr>
        <w:pStyle w:val="ListParagraph"/>
        <w:numPr>
          <w:ilvl w:val="0"/>
          <w:numId w:val="6"/>
        </w:numPr>
        <w:spacing w:line="240" w:lineRule="auto"/>
        <w:jc w:val="both"/>
        <w:rPr>
          <w:rFonts w:ascii="Lato" w:hAnsi="Lato"/>
          <w:sz w:val="20"/>
          <w:szCs w:val="20"/>
        </w:rPr>
      </w:pPr>
      <w:r w:rsidRPr="00D4598C">
        <w:rPr>
          <w:rFonts w:ascii="Lato" w:hAnsi="Lato"/>
          <w:sz w:val="20"/>
          <w:szCs w:val="20"/>
        </w:rPr>
        <w:t>Maintain a record of visitors to our school; and</w:t>
      </w:r>
    </w:p>
    <w:p w14:paraId="555A7C5B" w14:textId="7E067EA0" w:rsidR="008D2EB3" w:rsidRPr="00D4598C" w:rsidRDefault="008D2EB3" w:rsidP="006B2B57">
      <w:pPr>
        <w:pStyle w:val="ListParagraph"/>
        <w:numPr>
          <w:ilvl w:val="0"/>
          <w:numId w:val="6"/>
        </w:numPr>
        <w:spacing w:line="240" w:lineRule="auto"/>
        <w:jc w:val="both"/>
        <w:rPr>
          <w:rFonts w:ascii="Lato" w:hAnsi="Lato"/>
          <w:sz w:val="20"/>
          <w:szCs w:val="20"/>
        </w:rPr>
      </w:pPr>
      <w:r w:rsidRPr="00D4598C">
        <w:rPr>
          <w:rFonts w:ascii="Lato" w:hAnsi="Lato"/>
          <w:sz w:val="20"/>
          <w:szCs w:val="20"/>
        </w:rPr>
        <w:t xml:space="preserve">Tailor the communications we send to you, to ensure they are appropriate and relevant. </w:t>
      </w:r>
    </w:p>
    <w:p w14:paraId="00A09CD6" w14:textId="0C50943A" w:rsidR="00F5489C" w:rsidRPr="00D4598C" w:rsidRDefault="00F5489C" w:rsidP="006B2B57">
      <w:pPr>
        <w:spacing w:line="240" w:lineRule="auto"/>
        <w:jc w:val="both"/>
        <w:rPr>
          <w:rFonts w:ascii="Lato" w:hAnsi="Lato"/>
          <w:color w:val="000000" w:themeColor="text1"/>
          <w:sz w:val="20"/>
          <w:szCs w:val="20"/>
        </w:rPr>
      </w:pPr>
      <w:r w:rsidRPr="00D4598C">
        <w:rPr>
          <w:rFonts w:ascii="Lato" w:hAnsi="Lato"/>
          <w:color w:val="000000" w:themeColor="text1"/>
          <w:sz w:val="20"/>
          <w:szCs w:val="20"/>
        </w:rPr>
        <w:t>Some grounds for processing will overlap and there may be several grounds which justify our use of your personal information.</w:t>
      </w:r>
    </w:p>
    <w:p w14:paraId="15768B03" w14:textId="2F5F9A8D" w:rsidR="00773B0B" w:rsidRPr="00D4598C" w:rsidRDefault="00F5489C" w:rsidP="006B2B57">
      <w:pPr>
        <w:spacing w:line="240" w:lineRule="auto"/>
        <w:jc w:val="both"/>
        <w:rPr>
          <w:rFonts w:ascii="Lato" w:hAnsi="Lato"/>
          <w:color w:val="000000" w:themeColor="text1"/>
          <w:sz w:val="20"/>
          <w:szCs w:val="20"/>
        </w:rPr>
      </w:pPr>
      <w:r w:rsidRPr="00D4598C">
        <w:rPr>
          <w:rFonts w:ascii="Lato" w:hAnsi="Lato"/>
          <w:color w:val="000000" w:themeColor="text1"/>
          <w:sz w:val="20"/>
          <w:szCs w:val="20"/>
        </w:rPr>
        <w:t xml:space="preserve">We will only use your personal information for the purposes for which we collected it, unless we reasonably consider that we need to use it for another reason and that reason is compatible with the original purpose. </w:t>
      </w:r>
    </w:p>
    <w:p w14:paraId="45FA2D9B" w14:textId="77777777" w:rsidR="00D231D2" w:rsidRPr="00D4598C" w:rsidRDefault="00D231D2" w:rsidP="00D4598C">
      <w:pPr>
        <w:spacing w:line="240" w:lineRule="auto"/>
        <w:jc w:val="both"/>
        <w:rPr>
          <w:rFonts w:ascii="Lato" w:hAnsi="Lato"/>
          <w:b/>
          <w:bCs/>
          <w:color w:val="000000" w:themeColor="text1"/>
          <w:sz w:val="24"/>
          <w:szCs w:val="24"/>
          <w:u w:val="single"/>
        </w:rPr>
      </w:pPr>
    </w:p>
    <w:p w14:paraId="1CA9F95F" w14:textId="77777777" w:rsidR="00F5489C" w:rsidRPr="00D4598C" w:rsidRDefault="00F5489C" w:rsidP="00F5489C">
      <w:pPr>
        <w:rPr>
          <w:rFonts w:ascii="Lato" w:hAnsi="Lato"/>
          <w:b/>
          <w:bCs/>
          <w:color w:val="000000" w:themeColor="text1"/>
          <w:sz w:val="20"/>
          <w:szCs w:val="20"/>
          <w:u w:val="single"/>
        </w:rPr>
      </w:pPr>
      <w:r w:rsidRPr="00D4598C">
        <w:rPr>
          <w:rFonts w:ascii="Lato" w:hAnsi="Lato"/>
          <w:b/>
          <w:bCs/>
          <w:color w:val="000000" w:themeColor="text1"/>
          <w:sz w:val="20"/>
          <w:szCs w:val="20"/>
          <w:u w:val="single"/>
        </w:rPr>
        <w:t>How we use Particularly Sensitive Information</w:t>
      </w:r>
    </w:p>
    <w:p w14:paraId="3FD06699" w14:textId="40186CD7" w:rsidR="00F5489C" w:rsidRPr="00D4598C" w:rsidRDefault="00F5489C" w:rsidP="006B2B57">
      <w:pPr>
        <w:spacing w:line="240" w:lineRule="auto"/>
        <w:jc w:val="both"/>
        <w:rPr>
          <w:rFonts w:ascii="Lato" w:hAnsi="Lato"/>
          <w:color w:val="000000" w:themeColor="text1"/>
          <w:sz w:val="20"/>
          <w:szCs w:val="20"/>
        </w:rPr>
      </w:pPr>
      <w:r w:rsidRPr="00D4598C">
        <w:rPr>
          <w:rFonts w:ascii="Lato" w:hAnsi="Lato"/>
          <w:color w:val="000000" w:themeColor="text1"/>
          <w:sz w:val="20"/>
          <w:szCs w:val="20"/>
        </w:rPr>
        <w:t xml:space="preserve">Sensitive personal information (as defined under the UK GDPR as “special category data”) require higher levels of protection and further justification for collecting, </w:t>
      </w:r>
      <w:r w:rsidR="00BE16A7" w:rsidRPr="00D4598C">
        <w:rPr>
          <w:rFonts w:ascii="Lato" w:hAnsi="Lato"/>
          <w:color w:val="000000" w:themeColor="text1"/>
          <w:sz w:val="20"/>
          <w:szCs w:val="20"/>
        </w:rPr>
        <w:t>storing,</w:t>
      </w:r>
      <w:r w:rsidRPr="00D4598C">
        <w:rPr>
          <w:rFonts w:ascii="Lato" w:hAnsi="Lato"/>
          <w:color w:val="000000" w:themeColor="text1"/>
          <w:sz w:val="20"/>
          <w:szCs w:val="20"/>
        </w:rPr>
        <w:t xml:space="preserve"> and using this type of personal information. We may process this data in the following circumstances: </w:t>
      </w:r>
    </w:p>
    <w:p w14:paraId="38FCDCCD" w14:textId="77777777" w:rsidR="00F5489C" w:rsidRPr="00D4598C" w:rsidRDefault="00F5489C" w:rsidP="006B2B57">
      <w:pPr>
        <w:pStyle w:val="ListParagraph"/>
        <w:numPr>
          <w:ilvl w:val="0"/>
          <w:numId w:val="3"/>
        </w:numPr>
        <w:spacing w:line="240" w:lineRule="auto"/>
        <w:jc w:val="both"/>
        <w:rPr>
          <w:rFonts w:ascii="Lato" w:hAnsi="Lato"/>
          <w:color w:val="000000" w:themeColor="text1"/>
          <w:sz w:val="20"/>
          <w:szCs w:val="20"/>
        </w:rPr>
      </w:pPr>
      <w:r w:rsidRPr="00D4598C">
        <w:rPr>
          <w:rFonts w:ascii="Lato" w:hAnsi="Lato"/>
          <w:color w:val="000000" w:themeColor="text1"/>
          <w:sz w:val="20"/>
          <w:szCs w:val="20"/>
        </w:rPr>
        <w:t>In limited circumstances, with your explicit written consent;</w:t>
      </w:r>
    </w:p>
    <w:p w14:paraId="57AF8521" w14:textId="31618A63" w:rsidR="00F5489C" w:rsidRPr="00D4598C" w:rsidRDefault="00F5489C" w:rsidP="006B2B57">
      <w:pPr>
        <w:pStyle w:val="ListParagraph"/>
        <w:numPr>
          <w:ilvl w:val="0"/>
          <w:numId w:val="3"/>
        </w:numPr>
        <w:spacing w:line="240" w:lineRule="auto"/>
        <w:jc w:val="both"/>
        <w:rPr>
          <w:rFonts w:ascii="Lato" w:hAnsi="Lato"/>
          <w:color w:val="000000" w:themeColor="text1"/>
          <w:sz w:val="20"/>
          <w:szCs w:val="20"/>
        </w:rPr>
      </w:pPr>
      <w:r w:rsidRPr="00D4598C">
        <w:rPr>
          <w:rFonts w:ascii="Lato" w:hAnsi="Lato"/>
          <w:color w:val="000000" w:themeColor="text1"/>
          <w:sz w:val="20"/>
          <w:szCs w:val="20"/>
        </w:rPr>
        <w:lastRenderedPageBreak/>
        <w:t xml:space="preserve">Where we need to </w:t>
      </w:r>
      <w:r w:rsidR="00E26732" w:rsidRPr="00D4598C">
        <w:rPr>
          <w:rFonts w:ascii="Lato" w:hAnsi="Lato"/>
          <w:color w:val="000000" w:themeColor="text1"/>
          <w:sz w:val="20"/>
          <w:szCs w:val="20"/>
        </w:rPr>
        <w:t>conduct</w:t>
      </w:r>
      <w:r w:rsidRPr="00D4598C">
        <w:rPr>
          <w:rFonts w:ascii="Lato" w:hAnsi="Lato"/>
          <w:color w:val="000000" w:themeColor="text1"/>
          <w:sz w:val="20"/>
          <w:szCs w:val="20"/>
        </w:rPr>
        <w:t xml:space="preserve"> our legal obligations in line with our data protection policy;</w:t>
      </w:r>
    </w:p>
    <w:p w14:paraId="58EB15CB" w14:textId="4A7946A0" w:rsidR="00C96777" w:rsidRPr="00D4598C" w:rsidRDefault="00C96777" w:rsidP="006B2B57">
      <w:pPr>
        <w:pStyle w:val="ListParagraph"/>
        <w:numPr>
          <w:ilvl w:val="0"/>
          <w:numId w:val="3"/>
        </w:numPr>
        <w:spacing w:line="240" w:lineRule="auto"/>
        <w:jc w:val="both"/>
        <w:rPr>
          <w:rFonts w:ascii="Lato" w:hAnsi="Lato"/>
          <w:color w:val="000000" w:themeColor="text1"/>
          <w:sz w:val="20"/>
          <w:szCs w:val="20"/>
        </w:rPr>
      </w:pPr>
      <w:r w:rsidRPr="00D4598C">
        <w:rPr>
          <w:rFonts w:ascii="Lato" w:hAnsi="Lato"/>
          <w:color w:val="000000" w:themeColor="text1"/>
          <w:sz w:val="20"/>
          <w:szCs w:val="20"/>
        </w:rPr>
        <w:t>For legitimate interests;</w:t>
      </w:r>
    </w:p>
    <w:p w14:paraId="4919EC7C" w14:textId="2FA286B1" w:rsidR="00773B0B" w:rsidRPr="00D4598C" w:rsidRDefault="00F5489C" w:rsidP="00D4598C">
      <w:pPr>
        <w:pStyle w:val="ListParagraph"/>
        <w:spacing w:line="240" w:lineRule="auto"/>
        <w:jc w:val="both"/>
        <w:rPr>
          <w:rFonts w:ascii="Lato" w:hAnsi="Lato"/>
          <w:color w:val="000000" w:themeColor="text1"/>
          <w:sz w:val="20"/>
          <w:szCs w:val="20"/>
        </w:rPr>
      </w:pPr>
      <w:r w:rsidRPr="00D4598C">
        <w:rPr>
          <w:rFonts w:ascii="Lato" w:hAnsi="Lato"/>
          <w:color w:val="000000" w:themeColor="text1"/>
          <w:sz w:val="20"/>
          <w:szCs w:val="20"/>
        </w:rPr>
        <w:t xml:space="preserve">Where it </w:t>
      </w:r>
      <w:r w:rsidR="00621D20" w:rsidRPr="00D4598C">
        <w:rPr>
          <w:rFonts w:ascii="Lato" w:hAnsi="Lato"/>
          <w:color w:val="000000" w:themeColor="text1"/>
          <w:sz w:val="20"/>
          <w:szCs w:val="20"/>
        </w:rPr>
        <w:t>is necessary</w:t>
      </w:r>
      <w:r w:rsidRPr="00D4598C">
        <w:rPr>
          <w:rFonts w:ascii="Lato" w:hAnsi="Lato"/>
          <w:color w:val="000000" w:themeColor="text1"/>
          <w:sz w:val="20"/>
          <w:szCs w:val="20"/>
        </w:rPr>
        <w:t xml:space="preserve"> to assess your working capacity on health grounds, subject to appropriate confidentiality safeguards. Less commonly, we may process this type of information where it </w:t>
      </w:r>
      <w:r w:rsidR="00621D20" w:rsidRPr="00D4598C">
        <w:rPr>
          <w:rFonts w:ascii="Lato" w:hAnsi="Lato"/>
          <w:color w:val="000000" w:themeColor="text1"/>
          <w:sz w:val="20"/>
          <w:szCs w:val="20"/>
        </w:rPr>
        <w:t>necessary</w:t>
      </w:r>
      <w:r w:rsidRPr="00D4598C">
        <w:rPr>
          <w:rFonts w:ascii="Lato" w:hAnsi="Lato"/>
          <w:color w:val="000000" w:themeColor="text1"/>
          <w:sz w:val="20"/>
          <w:szCs w:val="20"/>
        </w:rPr>
        <w:t xml:space="preserve"> in relation to legal claims or where it is necessary to protect your interests (or someone else’s interests) and you are not capable of giving your consent.</w:t>
      </w:r>
    </w:p>
    <w:p w14:paraId="1861C4C3" w14:textId="77777777" w:rsidR="00D231D2" w:rsidRPr="00D4598C" w:rsidRDefault="00D231D2" w:rsidP="00D4598C">
      <w:pPr>
        <w:pStyle w:val="ListParagraph"/>
        <w:spacing w:line="240" w:lineRule="auto"/>
        <w:jc w:val="both"/>
        <w:rPr>
          <w:rFonts w:ascii="Lato" w:hAnsi="Lato"/>
          <w:b/>
          <w:bCs/>
          <w:color w:val="000000" w:themeColor="text1"/>
          <w:sz w:val="24"/>
          <w:szCs w:val="24"/>
          <w:u w:val="single"/>
        </w:rPr>
      </w:pPr>
    </w:p>
    <w:p w14:paraId="52506D8D" w14:textId="77777777" w:rsidR="00F5489C" w:rsidRPr="00D4598C" w:rsidRDefault="00F5489C" w:rsidP="00F5489C">
      <w:pPr>
        <w:rPr>
          <w:rFonts w:ascii="Lato" w:hAnsi="Lato"/>
          <w:b/>
          <w:bCs/>
          <w:color w:val="000000" w:themeColor="text1"/>
          <w:sz w:val="20"/>
          <w:szCs w:val="20"/>
          <w:u w:val="single"/>
        </w:rPr>
      </w:pPr>
      <w:r w:rsidRPr="00D4598C">
        <w:rPr>
          <w:rFonts w:ascii="Lato" w:hAnsi="Lato"/>
          <w:b/>
          <w:bCs/>
          <w:color w:val="000000" w:themeColor="text1"/>
          <w:sz w:val="20"/>
          <w:szCs w:val="20"/>
          <w:u w:val="single"/>
        </w:rPr>
        <w:t>Sharing Data</w:t>
      </w:r>
    </w:p>
    <w:p w14:paraId="68D26469" w14:textId="4E173999" w:rsidR="00F5489C" w:rsidRPr="00D4598C" w:rsidRDefault="00F5489C" w:rsidP="006B2B57">
      <w:pPr>
        <w:spacing w:line="240" w:lineRule="auto"/>
        <w:jc w:val="both"/>
        <w:rPr>
          <w:rFonts w:ascii="Lato" w:hAnsi="Lato"/>
          <w:sz w:val="20"/>
          <w:szCs w:val="20"/>
        </w:rPr>
      </w:pPr>
      <w:r w:rsidRPr="00D4598C">
        <w:rPr>
          <w:rFonts w:ascii="Lato" w:hAnsi="Lato"/>
          <w:sz w:val="20"/>
          <w:szCs w:val="20"/>
        </w:rPr>
        <w:t>We may need to share your data with third parties, including third party service providers where required by law, where it is necessary to administer the working relationship with you or where we have another legitimate interest in doing so. These include the following:</w:t>
      </w:r>
    </w:p>
    <w:p w14:paraId="6A6310DE" w14:textId="1933FEB0" w:rsidR="00F5489C" w:rsidRPr="00D4598C" w:rsidRDefault="00F5489C" w:rsidP="006B2B57">
      <w:pPr>
        <w:pStyle w:val="ListParagraph"/>
        <w:numPr>
          <w:ilvl w:val="0"/>
          <w:numId w:val="5"/>
        </w:numPr>
        <w:spacing w:line="240" w:lineRule="auto"/>
        <w:jc w:val="both"/>
        <w:rPr>
          <w:rFonts w:ascii="Lato" w:hAnsi="Lato"/>
          <w:sz w:val="20"/>
          <w:szCs w:val="20"/>
        </w:rPr>
      </w:pPr>
      <w:del w:id="14" w:author="Justyna Smith" w:date="2025-11-12T12:14:00Z" w16du:dateUtc="2025-11-12T12:14:00Z">
        <w:r w:rsidRPr="00D4598C" w:rsidDel="003D6298">
          <w:rPr>
            <w:rFonts w:ascii="Lato" w:hAnsi="Lato"/>
            <w:sz w:val="20"/>
            <w:szCs w:val="20"/>
          </w:rPr>
          <w:delText>[</w:delText>
        </w:r>
        <w:r w:rsidRPr="00D4598C" w:rsidDel="003D6298">
          <w:rPr>
            <w:rFonts w:ascii="Lato" w:hAnsi="Lato"/>
            <w:color w:val="4472C4" w:themeColor="accent1"/>
            <w:sz w:val="20"/>
            <w:szCs w:val="20"/>
          </w:rPr>
          <w:delText>other schools within the Federation/Trust</w:delText>
        </w:r>
        <w:r w:rsidRPr="00D4598C" w:rsidDel="003D6298">
          <w:rPr>
            <w:rFonts w:ascii="Lato" w:hAnsi="Lato"/>
            <w:sz w:val="20"/>
            <w:szCs w:val="20"/>
          </w:rPr>
          <w:delText>];</w:delText>
        </w:r>
      </w:del>
      <w:ins w:id="15" w:author="Justyna Smith" w:date="2025-11-12T12:14:00Z" w16du:dateUtc="2025-11-12T12:14:00Z">
        <w:r w:rsidR="003D6298">
          <w:rPr>
            <w:rFonts w:ascii="Lato" w:hAnsi="Lato"/>
            <w:sz w:val="20"/>
            <w:szCs w:val="20"/>
          </w:rPr>
          <w:t>Athena School;</w:t>
        </w:r>
      </w:ins>
    </w:p>
    <w:p w14:paraId="0B5346C3" w14:textId="7C766494" w:rsidR="00F5489C" w:rsidRPr="00D4598C" w:rsidRDefault="00F5489C" w:rsidP="006B2B57">
      <w:pPr>
        <w:pStyle w:val="ListParagraph"/>
        <w:numPr>
          <w:ilvl w:val="0"/>
          <w:numId w:val="5"/>
        </w:numPr>
        <w:spacing w:line="240" w:lineRule="auto"/>
        <w:jc w:val="both"/>
        <w:rPr>
          <w:rFonts w:ascii="Lato" w:hAnsi="Lato"/>
          <w:sz w:val="20"/>
          <w:szCs w:val="20"/>
        </w:rPr>
      </w:pPr>
      <w:r w:rsidRPr="00D4598C">
        <w:rPr>
          <w:rFonts w:ascii="Lato" w:hAnsi="Lato"/>
          <w:sz w:val="20"/>
          <w:szCs w:val="20"/>
        </w:rPr>
        <w:t>Professional advisors such as lawyers and consultants;</w:t>
      </w:r>
    </w:p>
    <w:p w14:paraId="64FD74A1" w14:textId="60C76DF6" w:rsidR="00C96777" w:rsidRPr="00D4598C" w:rsidRDefault="00C96777" w:rsidP="006B2B57">
      <w:pPr>
        <w:pStyle w:val="ListParagraph"/>
        <w:numPr>
          <w:ilvl w:val="0"/>
          <w:numId w:val="5"/>
        </w:numPr>
        <w:spacing w:line="240" w:lineRule="auto"/>
        <w:jc w:val="both"/>
        <w:rPr>
          <w:rFonts w:ascii="Lato" w:hAnsi="Lato"/>
          <w:sz w:val="20"/>
          <w:szCs w:val="20"/>
        </w:rPr>
      </w:pPr>
      <w:r w:rsidRPr="00D4598C">
        <w:rPr>
          <w:rFonts w:ascii="Lato" w:hAnsi="Lato"/>
          <w:sz w:val="20"/>
          <w:szCs w:val="20"/>
        </w:rPr>
        <w:t xml:space="preserve">The </w:t>
      </w:r>
      <w:r w:rsidR="00971104" w:rsidRPr="00D4598C">
        <w:rPr>
          <w:rFonts w:ascii="Lato" w:hAnsi="Lato"/>
          <w:sz w:val="20"/>
          <w:szCs w:val="20"/>
        </w:rPr>
        <w:t>s</w:t>
      </w:r>
      <w:r w:rsidRPr="00D4598C">
        <w:rPr>
          <w:rFonts w:ascii="Lato" w:hAnsi="Lato"/>
          <w:sz w:val="20"/>
          <w:szCs w:val="20"/>
        </w:rPr>
        <w:t>chool finance/accounting teams; and</w:t>
      </w:r>
    </w:p>
    <w:p w14:paraId="14CE5A05" w14:textId="7B132F54" w:rsidR="00F5489C" w:rsidRPr="00D4598C" w:rsidRDefault="00F5489C" w:rsidP="006B2B57">
      <w:pPr>
        <w:pStyle w:val="ListParagraph"/>
        <w:numPr>
          <w:ilvl w:val="0"/>
          <w:numId w:val="5"/>
        </w:numPr>
        <w:spacing w:line="240" w:lineRule="auto"/>
        <w:jc w:val="both"/>
        <w:rPr>
          <w:rFonts w:ascii="Lato" w:hAnsi="Lato"/>
          <w:sz w:val="20"/>
          <w:szCs w:val="20"/>
        </w:rPr>
      </w:pPr>
      <w:r w:rsidRPr="00D4598C">
        <w:rPr>
          <w:rFonts w:ascii="Lato" w:hAnsi="Lato"/>
          <w:sz w:val="20"/>
          <w:szCs w:val="20"/>
        </w:rPr>
        <w:t>Support services (including insurance, IT support</w:t>
      </w:r>
      <w:r w:rsidR="00CD4E2A" w:rsidRPr="00D4598C">
        <w:rPr>
          <w:rFonts w:ascii="Lato" w:hAnsi="Lato"/>
          <w:sz w:val="20"/>
          <w:szCs w:val="20"/>
        </w:rPr>
        <w:t xml:space="preserve"> and </w:t>
      </w:r>
      <w:r w:rsidRPr="00D4598C">
        <w:rPr>
          <w:rFonts w:ascii="Lato" w:hAnsi="Lato"/>
          <w:sz w:val="20"/>
          <w:szCs w:val="20"/>
        </w:rPr>
        <w:t>information security)</w:t>
      </w:r>
      <w:r w:rsidR="00C96777" w:rsidRPr="00D4598C">
        <w:rPr>
          <w:rFonts w:ascii="Lato" w:hAnsi="Lato"/>
          <w:sz w:val="20"/>
          <w:szCs w:val="20"/>
        </w:rPr>
        <w:t xml:space="preserve">. </w:t>
      </w:r>
    </w:p>
    <w:p w14:paraId="24560660" w14:textId="77777777" w:rsidR="00F5489C" w:rsidRPr="00D4598C" w:rsidRDefault="00F5489C" w:rsidP="006B2B57">
      <w:pPr>
        <w:spacing w:line="240" w:lineRule="auto"/>
        <w:jc w:val="both"/>
        <w:rPr>
          <w:rFonts w:ascii="Lato" w:hAnsi="Lato"/>
          <w:sz w:val="20"/>
          <w:szCs w:val="20"/>
        </w:rPr>
      </w:pPr>
      <w:r w:rsidRPr="00D4598C">
        <w:rPr>
          <w:rFonts w:ascii="Lato" w:hAnsi="Lato"/>
          <w:sz w:val="20"/>
          <w:szCs w:val="20"/>
        </w:rPr>
        <w:t>Information will be provided to those agencies securely or anonymised where possible.</w:t>
      </w:r>
    </w:p>
    <w:p w14:paraId="75469577" w14:textId="11FF9BD4" w:rsidR="00773B0B" w:rsidRPr="00D4598C" w:rsidRDefault="00F5489C" w:rsidP="006B2B57">
      <w:pPr>
        <w:spacing w:line="240" w:lineRule="auto"/>
        <w:jc w:val="both"/>
        <w:rPr>
          <w:rFonts w:ascii="Lato" w:hAnsi="Lato"/>
          <w:sz w:val="20"/>
          <w:szCs w:val="20"/>
        </w:rPr>
      </w:pPr>
      <w:r w:rsidRPr="00D4598C">
        <w:rPr>
          <w:rFonts w:ascii="Lato" w:hAnsi="Lato"/>
          <w:sz w:val="20"/>
          <w:szCs w:val="20"/>
        </w:rPr>
        <w:t>The recipient of the information will be bound by confidentiality obligations, we require them to respect the security of your data and to treat it in accordance with the law.</w:t>
      </w:r>
    </w:p>
    <w:p w14:paraId="41D82954" w14:textId="77777777" w:rsidR="00D231D2" w:rsidRPr="00D4598C" w:rsidRDefault="00D231D2" w:rsidP="00D4598C">
      <w:pPr>
        <w:spacing w:line="240" w:lineRule="auto"/>
        <w:jc w:val="both"/>
        <w:rPr>
          <w:rFonts w:ascii="Lato" w:hAnsi="Lato"/>
          <w:b/>
          <w:bCs/>
          <w:color w:val="000000" w:themeColor="text1"/>
          <w:sz w:val="24"/>
          <w:szCs w:val="24"/>
          <w:u w:val="single"/>
        </w:rPr>
      </w:pPr>
      <w:bookmarkStart w:id="16" w:name="_Hlk81576543"/>
    </w:p>
    <w:p w14:paraId="31FDE16F" w14:textId="41AAAC14" w:rsidR="00F5489C" w:rsidRPr="00D4598C" w:rsidRDefault="00F5489C" w:rsidP="00F5489C">
      <w:pPr>
        <w:rPr>
          <w:rFonts w:ascii="Lato" w:hAnsi="Lato"/>
          <w:b/>
          <w:bCs/>
          <w:color w:val="000000" w:themeColor="text1"/>
          <w:sz w:val="20"/>
          <w:szCs w:val="20"/>
          <w:u w:val="single"/>
        </w:rPr>
      </w:pPr>
      <w:r w:rsidRPr="00D4598C">
        <w:rPr>
          <w:rFonts w:ascii="Lato" w:hAnsi="Lato"/>
          <w:b/>
          <w:bCs/>
          <w:color w:val="000000" w:themeColor="text1"/>
          <w:sz w:val="20"/>
          <w:szCs w:val="20"/>
          <w:u w:val="single"/>
        </w:rPr>
        <w:t>Retention Periods</w:t>
      </w:r>
    </w:p>
    <w:p w14:paraId="2571D27C" w14:textId="770FE348" w:rsidR="00773B0B" w:rsidRPr="00D4598C" w:rsidRDefault="00F5489C" w:rsidP="006B2B57">
      <w:pPr>
        <w:spacing w:line="240" w:lineRule="auto"/>
        <w:jc w:val="both"/>
        <w:rPr>
          <w:rFonts w:ascii="Lato" w:hAnsi="Lato"/>
          <w:sz w:val="20"/>
          <w:szCs w:val="20"/>
        </w:rPr>
      </w:pPr>
      <w:r w:rsidRPr="00D4598C">
        <w:rPr>
          <w:rFonts w:ascii="Lato" w:hAnsi="Lato"/>
          <w:sz w:val="20"/>
          <w:szCs w:val="20"/>
        </w:rPr>
        <w:t xml:space="preserve">Except as otherwise permitted or required by applicable law or regulation, the </w:t>
      </w:r>
      <w:r w:rsidR="00971104" w:rsidRPr="00D4598C">
        <w:rPr>
          <w:rFonts w:ascii="Lato" w:hAnsi="Lato"/>
          <w:sz w:val="20"/>
          <w:szCs w:val="20"/>
        </w:rPr>
        <w:t>school</w:t>
      </w:r>
      <w:r w:rsidRPr="00D4598C">
        <w:rPr>
          <w:rFonts w:ascii="Lato" w:hAnsi="Lato"/>
          <w:sz w:val="20"/>
          <w:szCs w:val="20"/>
        </w:rPr>
        <w:t xml:space="preserve"> only retains personal data for as long as necessary to fulfil the purposes they collected it for, as required to satisfy any legal, accounting or reporting obligations, or as necessary to resolve disputes.</w:t>
      </w:r>
      <w:r w:rsidR="007D127B" w:rsidRPr="00D4598C">
        <w:rPr>
          <w:rFonts w:ascii="Lato" w:hAnsi="Lato"/>
          <w:sz w:val="20"/>
          <w:szCs w:val="20"/>
        </w:rPr>
        <w:t xml:space="preserve"> We will retain your data for as long as you remain a member of our alumn</w:t>
      </w:r>
      <w:r w:rsidR="00E26EE1" w:rsidRPr="00D4598C">
        <w:rPr>
          <w:rFonts w:ascii="Lato" w:hAnsi="Lato"/>
          <w:sz w:val="20"/>
          <w:szCs w:val="20"/>
        </w:rPr>
        <w:t>i</w:t>
      </w:r>
      <w:r w:rsidR="007D127B" w:rsidRPr="00D4598C">
        <w:rPr>
          <w:rFonts w:ascii="Lato" w:hAnsi="Lato"/>
          <w:sz w:val="20"/>
          <w:szCs w:val="20"/>
        </w:rPr>
        <w:t xml:space="preserve"> and up to a year afterwards (or longer if the law requires us to, </w:t>
      </w:r>
      <w:r w:rsidR="00971104" w:rsidRPr="00D4598C">
        <w:rPr>
          <w:rFonts w:ascii="Lato" w:hAnsi="Lato"/>
          <w:sz w:val="20"/>
          <w:szCs w:val="20"/>
        </w:rPr>
        <w:t>e.g.,</w:t>
      </w:r>
      <w:r w:rsidR="007D127B" w:rsidRPr="00D4598C">
        <w:rPr>
          <w:rFonts w:ascii="Lato" w:hAnsi="Lato"/>
          <w:sz w:val="20"/>
          <w:szCs w:val="20"/>
        </w:rPr>
        <w:t xml:space="preserve"> for financial records</w:t>
      </w:r>
      <w:r w:rsidR="00706A5C" w:rsidRPr="00D4598C">
        <w:rPr>
          <w:rFonts w:ascii="Lato" w:hAnsi="Lato"/>
          <w:sz w:val="20"/>
          <w:szCs w:val="20"/>
        </w:rPr>
        <w:t>)</w:t>
      </w:r>
      <w:r w:rsidR="007D127B" w:rsidRPr="00D4598C">
        <w:rPr>
          <w:rFonts w:ascii="Lato" w:hAnsi="Lato"/>
          <w:sz w:val="20"/>
          <w:szCs w:val="20"/>
        </w:rPr>
        <w:t>.</w:t>
      </w:r>
      <w:bookmarkStart w:id="17" w:name="_Hlk81576611"/>
      <w:bookmarkEnd w:id="16"/>
    </w:p>
    <w:p w14:paraId="1B318782" w14:textId="77777777" w:rsidR="00D231D2" w:rsidRPr="00D4598C" w:rsidRDefault="00D231D2" w:rsidP="00D4598C">
      <w:pPr>
        <w:spacing w:line="240" w:lineRule="auto"/>
        <w:jc w:val="both"/>
        <w:rPr>
          <w:rFonts w:ascii="Lato" w:hAnsi="Lato"/>
          <w:b/>
          <w:bCs/>
          <w:color w:val="000000" w:themeColor="text1"/>
          <w:sz w:val="24"/>
          <w:szCs w:val="24"/>
          <w:u w:val="single"/>
        </w:rPr>
      </w:pPr>
    </w:p>
    <w:p w14:paraId="11DC4608" w14:textId="77777777" w:rsidR="00F5489C" w:rsidRPr="00D4598C" w:rsidRDefault="00F5489C" w:rsidP="00F5489C">
      <w:pPr>
        <w:rPr>
          <w:rFonts w:ascii="Lato" w:hAnsi="Lato"/>
          <w:b/>
          <w:bCs/>
          <w:color w:val="000000" w:themeColor="text1"/>
          <w:sz w:val="20"/>
          <w:szCs w:val="20"/>
          <w:u w:val="single"/>
        </w:rPr>
      </w:pPr>
      <w:r w:rsidRPr="00D4598C">
        <w:rPr>
          <w:rFonts w:ascii="Lato" w:hAnsi="Lato"/>
          <w:b/>
          <w:bCs/>
          <w:color w:val="000000" w:themeColor="text1"/>
          <w:sz w:val="20"/>
          <w:szCs w:val="20"/>
          <w:u w:val="single"/>
        </w:rPr>
        <w:t>Security</w:t>
      </w:r>
    </w:p>
    <w:p w14:paraId="4A775DD3" w14:textId="5F2A02DD" w:rsidR="00F5489C" w:rsidRPr="00D4598C" w:rsidRDefault="00F5489C" w:rsidP="006B2B57">
      <w:pPr>
        <w:spacing w:line="240" w:lineRule="auto"/>
        <w:jc w:val="both"/>
        <w:rPr>
          <w:rFonts w:ascii="Lato" w:hAnsi="Lato"/>
          <w:sz w:val="20"/>
          <w:szCs w:val="20"/>
        </w:rPr>
      </w:pPr>
      <w:r w:rsidRPr="00D4598C">
        <w:rPr>
          <w:rFonts w:ascii="Lato" w:hAnsi="Lato"/>
          <w:sz w:val="20"/>
          <w:szCs w:val="20"/>
        </w:rPr>
        <w:t>We have put in place measures to protect the security of your information (</w:t>
      </w:r>
      <w:r w:rsidR="00971104" w:rsidRPr="00D4598C">
        <w:rPr>
          <w:rFonts w:ascii="Lato" w:hAnsi="Lato"/>
          <w:sz w:val="20"/>
          <w:szCs w:val="20"/>
        </w:rPr>
        <w:t>i.e.,</w:t>
      </w:r>
      <w:r w:rsidRPr="00D4598C">
        <w:rPr>
          <w:rFonts w:ascii="Lato" w:hAnsi="Lato"/>
          <w:sz w:val="20"/>
          <w:szCs w:val="20"/>
        </w:rPr>
        <w:t xml:space="preserve"> against it being accidentally lost, </w:t>
      </w:r>
      <w:r w:rsidR="00BE16A7" w:rsidRPr="00D4598C">
        <w:rPr>
          <w:rFonts w:ascii="Lato" w:hAnsi="Lato"/>
          <w:sz w:val="20"/>
          <w:szCs w:val="20"/>
        </w:rPr>
        <w:t>used,</w:t>
      </w:r>
      <w:r w:rsidRPr="00D4598C">
        <w:rPr>
          <w:rFonts w:ascii="Lato" w:hAnsi="Lato"/>
          <w:sz w:val="20"/>
          <w:szCs w:val="20"/>
        </w:rPr>
        <w:t xml:space="preserve"> or accessed in an unauthorised way). In addition, we limit access to your personal information to those employees, agents, contractors and other third parties who have a business need to know. Details of these measures are available </w:t>
      </w:r>
      <w:ins w:id="18" w:author="Justyna Smith" w:date="2025-11-12T12:19:00Z" w16du:dateUtc="2025-11-12T12:19:00Z">
        <w:r w:rsidR="002F4D38">
          <w:rPr>
            <w:rFonts w:ascii="Lato" w:hAnsi="Lato"/>
            <w:sz w:val="20"/>
            <w:szCs w:val="20"/>
          </w:rPr>
          <w:t>???</w:t>
        </w:r>
      </w:ins>
      <w:del w:id="19" w:author="Justyna Smith" w:date="2025-11-12T12:19:00Z" w16du:dateUtc="2025-11-12T12:19:00Z">
        <w:r w:rsidRPr="00D4598C" w:rsidDel="00F057F3">
          <w:rPr>
            <w:rFonts w:ascii="Lato" w:hAnsi="Lato"/>
            <w:sz w:val="20"/>
            <w:szCs w:val="20"/>
          </w:rPr>
          <w:delText>[</w:delText>
        </w:r>
        <w:r w:rsidRPr="00D4598C" w:rsidDel="00F057F3">
          <w:rPr>
            <w:rFonts w:ascii="Lato" w:hAnsi="Lato"/>
            <w:sz w:val="20"/>
            <w:szCs w:val="20"/>
            <w:highlight w:val="yellow"/>
          </w:rPr>
          <w:delText>DETAILS</w:delText>
        </w:r>
        <w:r w:rsidRPr="00D4598C" w:rsidDel="00F057F3">
          <w:rPr>
            <w:rFonts w:ascii="Lato" w:hAnsi="Lato"/>
            <w:sz w:val="20"/>
            <w:szCs w:val="20"/>
          </w:rPr>
          <w:delText>]</w:delText>
        </w:r>
      </w:del>
      <w:r w:rsidRPr="00D4598C">
        <w:rPr>
          <w:rFonts w:ascii="Lato" w:hAnsi="Lato"/>
          <w:sz w:val="20"/>
          <w:szCs w:val="20"/>
        </w:rPr>
        <w:t>.</w:t>
      </w:r>
    </w:p>
    <w:p w14:paraId="605734FA" w14:textId="26527D80" w:rsidR="00F5489C" w:rsidRPr="00D4598C" w:rsidRDefault="00F5489C" w:rsidP="006B2B57">
      <w:pPr>
        <w:spacing w:line="240" w:lineRule="auto"/>
        <w:jc w:val="both"/>
        <w:rPr>
          <w:rFonts w:ascii="Lato" w:hAnsi="Lato"/>
          <w:sz w:val="20"/>
          <w:szCs w:val="20"/>
        </w:rPr>
      </w:pPr>
      <w:r w:rsidRPr="00D4598C">
        <w:rPr>
          <w:rFonts w:ascii="Lato" w:hAnsi="Lato"/>
          <w:sz w:val="20"/>
          <w:szCs w:val="20"/>
        </w:rPr>
        <w:t>You can find further details of our security procedures within our Data Breach policy and our Information Security policy, which can be found</w:t>
      </w:r>
      <w:r w:rsidR="006F37E5" w:rsidRPr="00D4598C">
        <w:rPr>
          <w:rFonts w:ascii="Lato" w:hAnsi="Lato"/>
          <w:sz w:val="20"/>
          <w:szCs w:val="20"/>
        </w:rPr>
        <w:t xml:space="preserve"> </w:t>
      </w:r>
      <w:del w:id="20" w:author="Justyna Smith" w:date="2025-11-12T12:15:00Z" w16du:dateUtc="2025-11-12T12:15:00Z">
        <w:r w:rsidR="006F37E5" w:rsidRPr="00D4598C" w:rsidDel="003B773B">
          <w:rPr>
            <w:rFonts w:ascii="Lato" w:hAnsi="Lato"/>
            <w:sz w:val="20"/>
            <w:szCs w:val="20"/>
          </w:rPr>
          <w:delText>via</w:delText>
        </w:r>
        <w:r w:rsidRPr="00D4598C" w:rsidDel="003B773B">
          <w:rPr>
            <w:rFonts w:ascii="Lato" w:hAnsi="Lato"/>
            <w:sz w:val="20"/>
            <w:szCs w:val="20"/>
          </w:rPr>
          <w:delText xml:space="preserve"> [</w:delText>
        </w:r>
        <w:r w:rsidRPr="00D4598C" w:rsidDel="003B773B">
          <w:rPr>
            <w:rFonts w:ascii="Lato" w:hAnsi="Lato"/>
            <w:sz w:val="20"/>
            <w:szCs w:val="20"/>
            <w:highlight w:val="yellow"/>
          </w:rPr>
          <w:delText>LOCATION</w:delText>
        </w:r>
        <w:r w:rsidRPr="00D4598C" w:rsidDel="003B773B">
          <w:rPr>
            <w:rFonts w:ascii="Lato" w:hAnsi="Lato"/>
            <w:sz w:val="20"/>
            <w:szCs w:val="20"/>
          </w:rPr>
          <w:delText>].</w:delText>
        </w:r>
      </w:del>
      <w:ins w:id="21" w:author="Justyna Smith" w:date="2025-11-12T12:15:00Z" w16du:dateUtc="2025-11-12T12:15:00Z">
        <w:r w:rsidR="003B773B">
          <w:rPr>
            <w:rFonts w:ascii="Lato" w:hAnsi="Lato"/>
            <w:sz w:val="20"/>
            <w:szCs w:val="20"/>
          </w:rPr>
          <w:t xml:space="preserve">on the school’s </w:t>
        </w:r>
      </w:ins>
      <w:ins w:id="22" w:author="Justyna Smith" w:date="2025-11-12T12:16:00Z" w16du:dateUtc="2025-11-12T12:16:00Z">
        <w:r w:rsidR="003B773B">
          <w:rPr>
            <w:rFonts w:ascii="Lato" w:hAnsi="Lato"/>
            <w:sz w:val="20"/>
            <w:szCs w:val="20"/>
          </w:rPr>
          <w:t>website.</w:t>
        </w:r>
      </w:ins>
    </w:p>
    <w:p w14:paraId="4305BFA9" w14:textId="301AAA81" w:rsidR="006F2198" w:rsidDel="001928C9" w:rsidRDefault="006F2198" w:rsidP="006B2B57">
      <w:pPr>
        <w:spacing w:line="240" w:lineRule="auto"/>
        <w:jc w:val="both"/>
        <w:rPr>
          <w:del w:id="23" w:author="Justyna Smith" w:date="2026-09-09T13:59:00Z" w16du:dateUtc="2026-09-09T12:59:00Z"/>
          <w:rFonts w:ascii="Lato" w:hAnsi="Lato"/>
          <w:sz w:val="20"/>
          <w:szCs w:val="20"/>
        </w:rPr>
      </w:pPr>
      <w:r w:rsidRPr="00D4598C">
        <w:rPr>
          <w:rFonts w:ascii="Lato" w:hAnsi="Lato"/>
          <w:sz w:val="20"/>
          <w:szCs w:val="20"/>
        </w:rPr>
        <w:t>It is important that the personal information we hold about you is accurate and current. Please keep us informed if your personal information changes during your working relationship with us.</w:t>
      </w:r>
    </w:p>
    <w:p w14:paraId="5A6471ED" w14:textId="77777777" w:rsidR="00773B0B" w:rsidRPr="00D4598C" w:rsidDel="001928C9" w:rsidRDefault="00773B0B" w:rsidP="006B2B57">
      <w:pPr>
        <w:spacing w:line="240" w:lineRule="auto"/>
        <w:jc w:val="both"/>
        <w:rPr>
          <w:del w:id="24" w:author="Justyna Smith" w:date="2026-09-09T13:59:00Z" w16du:dateUtc="2026-09-09T12:59:00Z"/>
          <w:rFonts w:ascii="Lato" w:hAnsi="Lato"/>
          <w:sz w:val="20"/>
          <w:szCs w:val="20"/>
        </w:rPr>
      </w:pPr>
    </w:p>
    <w:p w14:paraId="48FDD0D0" w14:textId="4EAC7F84" w:rsidR="00656BEA" w:rsidRPr="00D4598C" w:rsidDel="001928C9" w:rsidRDefault="00656BEA" w:rsidP="00656BEA">
      <w:pPr>
        <w:spacing w:line="240" w:lineRule="auto"/>
        <w:jc w:val="both"/>
        <w:rPr>
          <w:del w:id="25" w:author="Justyna Smith" w:date="2026-09-09T13:59:00Z" w16du:dateUtc="2026-09-09T12:59:00Z"/>
          <w:rFonts w:ascii="Lato" w:hAnsi="Lato"/>
          <w:b/>
          <w:bCs/>
          <w:color w:val="4472C4" w:themeColor="accent1"/>
          <w:sz w:val="20"/>
          <w:szCs w:val="20"/>
          <w:u w:val="single"/>
          <w:lang w:eastAsia="en-GB"/>
        </w:rPr>
      </w:pPr>
      <w:commentRangeStart w:id="26"/>
      <w:del w:id="27" w:author="Justyna Smith" w:date="2026-09-09T13:59:00Z" w16du:dateUtc="2026-09-09T12:59:00Z">
        <w:r w:rsidRPr="00D4598C" w:rsidDel="001928C9">
          <w:rPr>
            <w:rFonts w:ascii="Lato" w:hAnsi="Lato"/>
            <w:b/>
            <w:bCs/>
            <w:color w:val="4472C4" w:themeColor="accent1"/>
            <w:sz w:val="20"/>
            <w:szCs w:val="20"/>
            <w:u w:val="single"/>
            <w:lang w:eastAsia="en-GB"/>
          </w:rPr>
          <w:delText>Automated Decision Making</w:delText>
        </w:r>
      </w:del>
    </w:p>
    <w:p w14:paraId="4C408691" w14:textId="4AA4C638" w:rsidR="00656BEA" w:rsidRPr="00D4598C" w:rsidDel="001928C9" w:rsidRDefault="00656BEA">
      <w:pPr>
        <w:spacing w:line="240" w:lineRule="auto"/>
        <w:jc w:val="both"/>
        <w:rPr>
          <w:del w:id="28" w:author="Justyna Smith" w:date="2026-09-09T13:59:00Z" w16du:dateUtc="2026-09-09T12:59:00Z"/>
          <w:rFonts w:ascii="Lato" w:hAnsi="Lato" w:cs="Segoe UI"/>
          <w:color w:val="4472C4" w:themeColor="accent1"/>
          <w:sz w:val="20"/>
          <w:szCs w:val="20"/>
          <w:shd w:val="clear" w:color="auto" w:fill="FFFFFF"/>
        </w:rPr>
      </w:pPr>
      <w:del w:id="29" w:author="Justyna Smith" w:date="2026-09-09T13:59:00Z" w16du:dateUtc="2026-09-09T12:59:00Z">
        <w:r w:rsidRPr="00D4598C" w:rsidDel="001928C9">
          <w:rPr>
            <w:rFonts w:ascii="Lato" w:hAnsi="Lato" w:cs="Segoe UI"/>
            <w:color w:val="4472C4" w:themeColor="accent1"/>
            <w:sz w:val="20"/>
            <w:szCs w:val="20"/>
            <w:shd w:val="clear" w:color="auto" w:fill="FFFFFF"/>
          </w:rPr>
          <w:delText xml:space="preserve">Automated decision making takes place when an electronic system uses personal information to make a decision without human intervention. We are allowed to use automated decision making in limited circumstances. </w:delText>
        </w:r>
      </w:del>
    </w:p>
    <w:p w14:paraId="0C3134DE" w14:textId="6B3CE504" w:rsidR="00773B0B" w:rsidRPr="00D4598C" w:rsidRDefault="00656BEA" w:rsidP="001928C9">
      <w:pPr>
        <w:spacing w:line="240" w:lineRule="auto"/>
        <w:jc w:val="both"/>
        <w:rPr>
          <w:rFonts w:ascii="Lato" w:hAnsi="Lato" w:cs="Segoe UI"/>
          <w:color w:val="4472C4" w:themeColor="accent1"/>
          <w:sz w:val="20"/>
          <w:szCs w:val="20"/>
          <w:shd w:val="clear" w:color="auto" w:fill="FFFFFF"/>
        </w:rPr>
      </w:pPr>
      <w:del w:id="30" w:author="Justyna Smith" w:date="2026-09-09T13:59:00Z" w16du:dateUtc="2026-09-09T12:59:00Z">
        <w:r w:rsidRPr="00D4598C" w:rsidDel="001928C9">
          <w:rPr>
            <w:rFonts w:ascii="Lato" w:hAnsi="Lato" w:cs="Segoe UI"/>
            <w:color w:val="4472C4" w:themeColor="accent1"/>
            <w:sz w:val="20"/>
            <w:szCs w:val="20"/>
            <w:shd w:val="clear" w:color="auto" w:fill="FFFFFF"/>
          </w:rPr>
          <w:delText>Staff will not be subject to automated decision-making, unless we have a lawful basis for doing so and we have notified you.</w:delText>
        </w:r>
        <w:commentRangeEnd w:id="26"/>
        <w:r w:rsidRPr="00D4598C" w:rsidDel="001928C9">
          <w:rPr>
            <w:rStyle w:val="CommentReference"/>
            <w:rFonts w:ascii="Lato" w:hAnsi="Lato" w:cs="Segoe UI"/>
            <w:color w:val="4472C4" w:themeColor="accent1"/>
            <w:sz w:val="20"/>
            <w:szCs w:val="20"/>
            <w:shd w:val="clear" w:color="auto" w:fill="FFFFFF"/>
          </w:rPr>
          <w:commentReference w:id="26"/>
        </w:r>
      </w:del>
    </w:p>
    <w:bookmarkEnd w:id="17"/>
    <w:p w14:paraId="0C98460C" w14:textId="77777777" w:rsidR="00F5489C" w:rsidRPr="00D4598C" w:rsidRDefault="00F5489C" w:rsidP="00D4598C">
      <w:pPr>
        <w:spacing w:line="240" w:lineRule="auto"/>
        <w:jc w:val="both"/>
        <w:rPr>
          <w:rFonts w:ascii="Lato" w:hAnsi="Lato"/>
          <w:sz w:val="20"/>
          <w:szCs w:val="20"/>
        </w:rPr>
      </w:pPr>
    </w:p>
    <w:p w14:paraId="48C3EB10" w14:textId="77777777" w:rsidR="00F5489C" w:rsidRPr="00D4598C" w:rsidRDefault="00F5489C" w:rsidP="00F5489C">
      <w:pPr>
        <w:rPr>
          <w:rFonts w:ascii="Lato" w:hAnsi="Lato"/>
          <w:b/>
          <w:bCs/>
          <w:color w:val="000000" w:themeColor="text1"/>
          <w:sz w:val="20"/>
          <w:szCs w:val="20"/>
          <w:u w:val="single"/>
        </w:rPr>
      </w:pPr>
      <w:r w:rsidRPr="00D4598C">
        <w:rPr>
          <w:rFonts w:ascii="Lato" w:hAnsi="Lato"/>
          <w:b/>
          <w:bCs/>
          <w:color w:val="000000" w:themeColor="text1"/>
          <w:sz w:val="20"/>
          <w:szCs w:val="20"/>
          <w:u w:val="single"/>
        </w:rPr>
        <w:t>Your Rights of Access, Correction, Erasure and Restriction</w:t>
      </w:r>
    </w:p>
    <w:p w14:paraId="1F1DA134" w14:textId="77777777" w:rsidR="00F5489C" w:rsidRPr="00D4598C" w:rsidRDefault="00F5489C" w:rsidP="006B2B57">
      <w:pPr>
        <w:spacing w:line="240" w:lineRule="auto"/>
        <w:jc w:val="both"/>
        <w:rPr>
          <w:rFonts w:ascii="Lato" w:hAnsi="Lato"/>
          <w:sz w:val="20"/>
          <w:szCs w:val="20"/>
        </w:rPr>
      </w:pPr>
      <w:r w:rsidRPr="00D4598C">
        <w:rPr>
          <w:rFonts w:ascii="Lato" w:hAnsi="Lato"/>
          <w:sz w:val="20"/>
          <w:szCs w:val="20"/>
        </w:rPr>
        <w:t>It is important that the personal information we hold about you is accurate and current. Please keep us informed if your personal information changes during your relationship with us.</w:t>
      </w:r>
    </w:p>
    <w:p w14:paraId="4EBDF9F1" w14:textId="35649F0C" w:rsidR="00F5489C" w:rsidRPr="00D4598C" w:rsidRDefault="00F5489C" w:rsidP="006B2B57">
      <w:pPr>
        <w:spacing w:line="240" w:lineRule="auto"/>
        <w:jc w:val="both"/>
        <w:rPr>
          <w:rFonts w:ascii="Lato" w:hAnsi="Lato"/>
          <w:sz w:val="20"/>
          <w:szCs w:val="20"/>
        </w:rPr>
      </w:pPr>
      <w:r w:rsidRPr="00D4598C">
        <w:rPr>
          <w:rFonts w:ascii="Lato" w:hAnsi="Lato"/>
          <w:sz w:val="20"/>
          <w:szCs w:val="20"/>
        </w:rPr>
        <w:t xml:space="preserve">Under certain circumstances by </w:t>
      </w:r>
      <w:r w:rsidR="00971104" w:rsidRPr="00D4598C">
        <w:rPr>
          <w:rFonts w:ascii="Lato" w:hAnsi="Lato"/>
          <w:sz w:val="20"/>
          <w:szCs w:val="20"/>
        </w:rPr>
        <w:t>law,</w:t>
      </w:r>
      <w:r w:rsidRPr="00D4598C">
        <w:rPr>
          <w:rFonts w:ascii="Lato" w:hAnsi="Lato"/>
          <w:sz w:val="20"/>
          <w:szCs w:val="20"/>
        </w:rPr>
        <w:t xml:space="preserve"> you have the right to:</w:t>
      </w:r>
    </w:p>
    <w:p w14:paraId="692A7946" w14:textId="2B2217A1" w:rsidR="00F5489C" w:rsidRPr="00D4598C" w:rsidRDefault="00F5489C" w:rsidP="006B2B57">
      <w:pPr>
        <w:pStyle w:val="ListParagraph"/>
        <w:numPr>
          <w:ilvl w:val="0"/>
          <w:numId w:val="4"/>
        </w:numPr>
        <w:spacing w:line="240" w:lineRule="auto"/>
        <w:jc w:val="both"/>
        <w:rPr>
          <w:rFonts w:ascii="Lato" w:hAnsi="Lato"/>
          <w:sz w:val="20"/>
          <w:szCs w:val="20"/>
        </w:rPr>
      </w:pPr>
      <w:r w:rsidRPr="00D4598C">
        <w:rPr>
          <w:rFonts w:ascii="Lato" w:hAnsi="Lato"/>
          <w:sz w:val="20"/>
          <w:szCs w:val="20"/>
        </w:rPr>
        <w:lastRenderedPageBreak/>
        <w:t xml:space="preserve">Access your personal information (commonly known as a “subject access request”). This allows you to receive a copy of the personal information we hold about you and to check we are lawfully processing it. You will not have to pay a fee to access your personal information. However, we may charge a reasonable fee if your request for access is clearly unfounded or excessive. </w:t>
      </w:r>
      <w:r w:rsidR="008D2EB3" w:rsidRPr="00D4598C">
        <w:rPr>
          <w:rFonts w:ascii="Lato" w:hAnsi="Lato"/>
          <w:sz w:val="20"/>
          <w:szCs w:val="20"/>
        </w:rPr>
        <w:t>Alternatively,</w:t>
      </w:r>
      <w:r w:rsidRPr="00D4598C">
        <w:rPr>
          <w:rFonts w:ascii="Lato" w:hAnsi="Lato"/>
          <w:sz w:val="20"/>
          <w:szCs w:val="20"/>
        </w:rPr>
        <w:t xml:space="preserve"> we may refuse to comply with the request in such circumstances.</w:t>
      </w:r>
    </w:p>
    <w:p w14:paraId="1D7B73C2" w14:textId="77777777" w:rsidR="00F5489C" w:rsidRPr="00D4598C" w:rsidRDefault="00F5489C" w:rsidP="006B2B57">
      <w:pPr>
        <w:pStyle w:val="ListParagraph"/>
        <w:numPr>
          <w:ilvl w:val="0"/>
          <w:numId w:val="4"/>
        </w:numPr>
        <w:spacing w:line="240" w:lineRule="auto"/>
        <w:jc w:val="both"/>
        <w:rPr>
          <w:rFonts w:ascii="Lato" w:hAnsi="Lato"/>
          <w:sz w:val="20"/>
          <w:szCs w:val="20"/>
        </w:rPr>
      </w:pPr>
      <w:r w:rsidRPr="00D4598C">
        <w:rPr>
          <w:rFonts w:ascii="Lato" w:hAnsi="Lato"/>
          <w:sz w:val="20"/>
          <w:szCs w:val="20"/>
        </w:rPr>
        <w:t>Correction of the personal information we hold about you. This enables you to have any inaccurate information we hold about you corrected.</w:t>
      </w:r>
    </w:p>
    <w:p w14:paraId="2414A096" w14:textId="77777777" w:rsidR="00F5489C" w:rsidRPr="00D4598C" w:rsidRDefault="00F5489C" w:rsidP="006B2B57">
      <w:pPr>
        <w:pStyle w:val="ListParagraph"/>
        <w:numPr>
          <w:ilvl w:val="0"/>
          <w:numId w:val="4"/>
        </w:numPr>
        <w:spacing w:line="240" w:lineRule="auto"/>
        <w:jc w:val="both"/>
        <w:rPr>
          <w:rFonts w:ascii="Lato" w:hAnsi="Lato"/>
          <w:sz w:val="20"/>
          <w:szCs w:val="20"/>
        </w:rPr>
      </w:pPr>
      <w:r w:rsidRPr="00D4598C">
        <w:rPr>
          <w:rFonts w:ascii="Lato" w:hAnsi="Lato"/>
          <w:sz w:val="20"/>
          <w:szCs w:val="20"/>
        </w:rPr>
        <w:t>Erasure of your personal information. You can ask us to delete or remove personal data if there is no good reason for us continuing to process it.</w:t>
      </w:r>
    </w:p>
    <w:p w14:paraId="46615C6E" w14:textId="77777777" w:rsidR="00F5489C" w:rsidRPr="00D4598C" w:rsidRDefault="00F5489C" w:rsidP="006B2B57">
      <w:pPr>
        <w:pStyle w:val="ListParagraph"/>
        <w:numPr>
          <w:ilvl w:val="0"/>
          <w:numId w:val="4"/>
        </w:numPr>
        <w:spacing w:line="240" w:lineRule="auto"/>
        <w:jc w:val="both"/>
        <w:rPr>
          <w:rFonts w:ascii="Lato" w:hAnsi="Lato"/>
          <w:sz w:val="20"/>
          <w:szCs w:val="20"/>
        </w:rPr>
      </w:pPr>
      <w:r w:rsidRPr="00D4598C">
        <w:rPr>
          <w:rFonts w:ascii="Lato" w:hAnsi="Lato"/>
          <w:sz w:val="20"/>
          <w:szCs w:val="20"/>
        </w:rPr>
        <w:t>Restriction of processing your personal information. You can ask us to suspend processing personal information about you in certain circumstances, for example, if you want us to establish its accuracy before processing it.</w:t>
      </w:r>
    </w:p>
    <w:p w14:paraId="2023BBCF" w14:textId="77777777" w:rsidR="00F5489C" w:rsidRPr="00D4598C" w:rsidRDefault="00F5489C" w:rsidP="006B2B57">
      <w:pPr>
        <w:pStyle w:val="ListParagraph"/>
        <w:numPr>
          <w:ilvl w:val="0"/>
          <w:numId w:val="4"/>
        </w:numPr>
        <w:spacing w:line="240" w:lineRule="auto"/>
        <w:jc w:val="both"/>
        <w:rPr>
          <w:rFonts w:ascii="Lato" w:hAnsi="Lato"/>
          <w:sz w:val="20"/>
          <w:szCs w:val="20"/>
        </w:rPr>
      </w:pPr>
      <w:r w:rsidRPr="00D4598C">
        <w:rPr>
          <w:rFonts w:ascii="Lato" w:hAnsi="Lato"/>
          <w:sz w:val="20"/>
          <w:szCs w:val="20"/>
        </w:rPr>
        <w:t>To object to processing in certain circumstances (for example for direct marketing purposes).</w:t>
      </w:r>
    </w:p>
    <w:p w14:paraId="15E8B17E" w14:textId="77777777" w:rsidR="00F5489C" w:rsidRPr="00D4598C" w:rsidRDefault="00F5489C" w:rsidP="006B2B57">
      <w:pPr>
        <w:pStyle w:val="ListParagraph"/>
        <w:numPr>
          <w:ilvl w:val="0"/>
          <w:numId w:val="4"/>
        </w:numPr>
        <w:spacing w:line="240" w:lineRule="auto"/>
        <w:jc w:val="both"/>
        <w:rPr>
          <w:rFonts w:ascii="Lato" w:hAnsi="Lato"/>
          <w:sz w:val="20"/>
          <w:szCs w:val="20"/>
        </w:rPr>
      </w:pPr>
      <w:r w:rsidRPr="00D4598C">
        <w:rPr>
          <w:rFonts w:ascii="Lato" w:hAnsi="Lato"/>
          <w:sz w:val="20"/>
          <w:szCs w:val="20"/>
        </w:rPr>
        <w:t>To transfer your personal information to another party.</w:t>
      </w:r>
    </w:p>
    <w:p w14:paraId="1AEDF895" w14:textId="586B968B" w:rsidR="00F5489C" w:rsidRPr="00D4598C" w:rsidRDefault="00F5489C" w:rsidP="006B2B57">
      <w:pPr>
        <w:spacing w:line="240" w:lineRule="auto"/>
        <w:jc w:val="both"/>
        <w:rPr>
          <w:rFonts w:ascii="Lato" w:hAnsi="Lato"/>
          <w:sz w:val="20"/>
          <w:szCs w:val="20"/>
        </w:rPr>
      </w:pPr>
      <w:r w:rsidRPr="00D4598C">
        <w:rPr>
          <w:rFonts w:ascii="Lato" w:hAnsi="Lato"/>
          <w:sz w:val="20"/>
          <w:szCs w:val="20"/>
        </w:rPr>
        <w:t xml:space="preserve">If you want to exercise any of the above rights, please contact </w:t>
      </w:r>
      <w:ins w:id="31" w:author="Justyna Smith" w:date="2025-11-12T12:17:00Z" w16du:dateUtc="2025-11-12T12:17:00Z">
        <w:r w:rsidR="00C02C06">
          <w:rPr>
            <w:rFonts w:ascii="Lato" w:hAnsi="Lato"/>
            <w:sz w:val="20"/>
            <w:szCs w:val="20"/>
          </w:rPr>
          <w:t>Abigail Tho</w:t>
        </w:r>
        <w:r w:rsidR="009D67D7">
          <w:rPr>
            <w:rFonts w:ascii="Lato" w:hAnsi="Lato"/>
            <w:sz w:val="20"/>
            <w:szCs w:val="20"/>
          </w:rPr>
          <w:t>rpe (CAFO and Safeguarding Lead)</w:t>
        </w:r>
      </w:ins>
      <w:del w:id="32" w:author="Justyna Smith" w:date="2025-11-12T12:17:00Z" w16du:dateUtc="2025-11-12T12:17:00Z">
        <w:r w:rsidRPr="00D4598C" w:rsidDel="00C02C06">
          <w:rPr>
            <w:rFonts w:ascii="Lato" w:hAnsi="Lato"/>
            <w:sz w:val="20"/>
            <w:szCs w:val="20"/>
          </w:rPr>
          <w:delText>[</w:delText>
        </w:r>
        <w:r w:rsidRPr="00D4598C" w:rsidDel="00C02C06">
          <w:rPr>
            <w:rFonts w:ascii="Lato" w:hAnsi="Lato"/>
            <w:sz w:val="20"/>
            <w:szCs w:val="20"/>
            <w:highlight w:val="yellow"/>
          </w:rPr>
          <w:delText>NAME</w:delText>
        </w:r>
        <w:r w:rsidRPr="00D4598C" w:rsidDel="00C02C06">
          <w:rPr>
            <w:rFonts w:ascii="Lato" w:hAnsi="Lato"/>
            <w:sz w:val="20"/>
            <w:szCs w:val="20"/>
          </w:rPr>
          <w:delText>]</w:delText>
        </w:r>
      </w:del>
      <w:r w:rsidRPr="00D4598C">
        <w:rPr>
          <w:rFonts w:ascii="Lato" w:hAnsi="Lato"/>
          <w:sz w:val="20"/>
          <w:szCs w:val="20"/>
        </w:rPr>
        <w:t xml:space="preserve"> in writing. </w:t>
      </w:r>
    </w:p>
    <w:p w14:paraId="7B5DE8EE" w14:textId="6DA1F2C4" w:rsidR="00773B0B" w:rsidRPr="00D4598C" w:rsidRDefault="00F5489C" w:rsidP="006B2B57">
      <w:pPr>
        <w:spacing w:line="240" w:lineRule="auto"/>
        <w:jc w:val="both"/>
        <w:rPr>
          <w:rFonts w:ascii="Lato" w:hAnsi="Lato"/>
          <w:sz w:val="20"/>
          <w:szCs w:val="20"/>
        </w:rPr>
      </w:pPr>
      <w:bookmarkStart w:id="33" w:name="_Hlk81576638"/>
      <w:r w:rsidRPr="00D4598C">
        <w:rPr>
          <w:rFonts w:ascii="Lato" w:hAnsi="Lato"/>
          <w:sz w:val="20"/>
          <w:szCs w:val="20"/>
        </w:rPr>
        <w:t xml:space="preserve">We may need to request specific information from you to help us confirm your identity and ensure your right to access the information (or to exercise any of your other rights). </w:t>
      </w:r>
      <w:bookmarkEnd w:id="33"/>
    </w:p>
    <w:p w14:paraId="613774AE" w14:textId="77777777" w:rsidR="00D231D2" w:rsidRPr="00D4598C" w:rsidRDefault="00D231D2" w:rsidP="00D4598C">
      <w:pPr>
        <w:spacing w:line="240" w:lineRule="auto"/>
        <w:jc w:val="both"/>
        <w:rPr>
          <w:rFonts w:ascii="Lato" w:hAnsi="Lato"/>
          <w:b/>
          <w:bCs/>
          <w:color w:val="000000" w:themeColor="text1"/>
          <w:sz w:val="24"/>
          <w:szCs w:val="24"/>
          <w:u w:val="single"/>
        </w:rPr>
      </w:pPr>
    </w:p>
    <w:p w14:paraId="065BB48C" w14:textId="77777777" w:rsidR="00F5489C" w:rsidRPr="00D4598C" w:rsidRDefault="00F5489C" w:rsidP="00F5489C">
      <w:pPr>
        <w:rPr>
          <w:rFonts w:ascii="Lato" w:hAnsi="Lato"/>
          <w:b/>
          <w:bCs/>
          <w:color w:val="000000" w:themeColor="text1"/>
          <w:sz w:val="20"/>
          <w:szCs w:val="20"/>
          <w:u w:val="single"/>
        </w:rPr>
      </w:pPr>
      <w:r w:rsidRPr="00D4598C">
        <w:rPr>
          <w:rFonts w:ascii="Lato" w:hAnsi="Lato"/>
          <w:b/>
          <w:bCs/>
          <w:color w:val="000000" w:themeColor="text1"/>
          <w:sz w:val="20"/>
          <w:szCs w:val="20"/>
          <w:u w:val="single"/>
        </w:rPr>
        <w:t>Right to Withdraw Consent</w:t>
      </w:r>
    </w:p>
    <w:p w14:paraId="072A0347" w14:textId="6B8D3DB0" w:rsidR="00F5489C" w:rsidRDefault="00F5489C" w:rsidP="006B2B57">
      <w:pPr>
        <w:spacing w:line="240" w:lineRule="auto"/>
        <w:jc w:val="both"/>
        <w:rPr>
          <w:rFonts w:ascii="Lato" w:hAnsi="Lato"/>
          <w:sz w:val="20"/>
          <w:szCs w:val="20"/>
        </w:rPr>
      </w:pPr>
      <w:r w:rsidRPr="00D4598C">
        <w:rPr>
          <w:rFonts w:ascii="Lato" w:hAnsi="Lato"/>
          <w:sz w:val="20"/>
          <w:szCs w:val="20"/>
        </w:rPr>
        <w:t xml:space="preserve">In the circumstances where you may have provided your consent to the collection, processing, and transfer of your personal information for a specific purpose, you have the right to withdraw your consent for that specific processing at any time. To withdraw your consent, please contact </w:t>
      </w:r>
      <w:ins w:id="34" w:author="Justyna Smith" w:date="2025-11-12T12:17:00Z" w16du:dateUtc="2025-11-12T12:17:00Z">
        <w:r w:rsidR="009D67D7">
          <w:rPr>
            <w:rFonts w:ascii="Lato" w:hAnsi="Lato"/>
            <w:sz w:val="20"/>
            <w:szCs w:val="20"/>
          </w:rPr>
          <w:t>Abigail Thorpe (CAFO and Safeguarding Lead)</w:t>
        </w:r>
        <w:r w:rsidR="009D67D7" w:rsidRPr="00D4598C">
          <w:rPr>
            <w:rFonts w:ascii="Lato" w:hAnsi="Lato"/>
            <w:sz w:val="20"/>
            <w:szCs w:val="20"/>
          </w:rPr>
          <w:t xml:space="preserve"> </w:t>
        </w:r>
        <w:r w:rsidR="009D67D7">
          <w:rPr>
            <w:rFonts w:ascii="Lato" w:hAnsi="Lato"/>
            <w:sz w:val="20"/>
            <w:szCs w:val="20"/>
          </w:rPr>
          <w:t xml:space="preserve">. </w:t>
        </w:r>
      </w:ins>
      <w:del w:id="35" w:author="Justyna Smith" w:date="2025-11-12T12:17:00Z" w16du:dateUtc="2025-11-12T12:17:00Z">
        <w:r w:rsidRPr="00D4598C" w:rsidDel="009D67D7">
          <w:rPr>
            <w:rFonts w:ascii="Lato" w:hAnsi="Lato"/>
            <w:sz w:val="20"/>
            <w:szCs w:val="20"/>
          </w:rPr>
          <w:delText>[</w:delText>
        </w:r>
        <w:r w:rsidRPr="00D4598C" w:rsidDel="009D67D7">
          <w:rPr>
            <w:rFonts w:ascii="Lato" w:hAnsi="Lato"/>
            <w:sz w:val="20"/>
            <w:szCs w:val="20"/>
            <w:highlight w:val="yellow"/>
          </w:rPr>
          <w:delText>NAME</w:delText>
        </w:r>
        <w:r w:rsidRPr="00D4598C" w:rsidDel="009D67D7">
          <w:rPr>
            <w:rFonts w:ascii="Lato" w:hAnsi="Lato"/>
            <w:sz w:val="20"/>
            <w:szCs w:val="20"/>
          </w:rPr>
          <w:delText xml:space="preserve">]. </w:delText>
        </w:r>
      </w:del>
      <w:r w:rsidRPr="00D4598C">
        <w:rPr>
          <w:rFonts w:ascii="Lato" w:hAnsi="Lato"/>
          <w:sz w:val="20"/>
          <w:szCs w:val="20"/>
        </w:rPr>
        <w:t>Once we have received notification that you have withdrawn your consent, we will no longer process your information for the purpose or purposes you originally agreed to, unless we have another legitimate basis for doing so in law.</w:t>
      </w:r>
    </w:p>
    <w:p w14:paraId="770E9281" w14:textId="77777777" w:rsidR="00773B0B" w:rsidRPr="00D4598C" w:rsidRDefault="00773B0B" w:rsidP="006B2B57">
      <w:pPr>
        <w:spacing w:line="240" w:lineRule="auto"/>
        <w:jc w:val="both"/>
        <w:rPr>
          <w:rFonts w:ascii="Lato" w:hAnsi="Lato"/>
          <w:sz w:val="20"/>
          <w:szCs w:val="20"/>
        </w:rPr>
      </w:pPr>
    </w:p>
    <w:p w14:paraId="2A3B3658" w14:textId="55ABF0EC" w:rsidR="00656BEA" w:rsidRPr="00D4598C" w:rsidRDefault="00656BEA" w:rsidP="006B2B57">
      <w:pPr>
        <w:spacing w:line="240" w:lineRule="auto"/>
        <w:jc w:val="both"/>
        <w:rPr>
          <w:rFonts w:ascii="Lato" w:hAnsi="Lato"/>
          <w:b/>
          <w:bCs/>
          <w:color w:val="000000" w:themeColor="text1"/>
          <w:sz w:val="20"/>
          <w:szCs w:val="20"/>
          <w:u w:val="single"/>
        </w:rPr>
      </w:pPr>
      <w:r w:rsidRPr="00D4598C">
        <w:rPr>
          <w:rFonts w:ascii="Lato" w:hAnsi="Lato"/>
          <w:b/>
          <w:bCs/>
          <w:color w:val="000000" w:themeColor="text1"/>
          <w:sz w:val="20"/>
          <w:szCs w:val="20"/>
          <w:u w:val="single"/>
        </w:rPr>
        <w:t>How to Raise a Concern</w:t>
      </w:r>
    </w:p>
    <w:p w14:paraId="06585F4B" w14:textId="79ED525B" w:rsidR="00656BEA" w:rsidRPr="00D4598C" w:rsidRDefault="00656BEA" w:rsidP="006B2B57">
      <w:pPr>
        <w:spacing w:line="240" w:lineRule="auto"/>
        <w:jc w:val="both"/>
        <w:rPr>
          <w:rFonts w:ascii="Lato" w:hAnsi="Lato"/>
          <w:sz w:val="20"/>
          <w:szCs w:val="20"/>
        </w:rPr>
      </w:pPr>
      <w:r w:rsidRPr="00D4598C">
        <w:rPr>
          <w:rFonts w:ascii="Lato" w:hAnsi="Lato"/>
          <w:sz w:val="20"/>
          <w:szCs w:val="20"/>
        </w:rPr>
        <w:t>If you would like to discuss anything within this privacy notice or have a concern about the way we are collecting or using your personal data, we request that you</w:t>
      </w:r>
      <w:r w:rsidR="006C4F5B" w:rsidRPr="00D4598C">
        <w:rPr>
          <w:rFonts w:ascii="Lato" w:hAnsi="Lato"/>
          <w:sz w:val="20"/>
          <w:szCs w:val="20"/>
        </w:rPr>
        <w:t xml:space="preserve"> raise your concern with </w:t>
      </w:r>
      <w:ins w:id="36" w:author="Justyna Smith" w:date="2025-11-12T12:18:00Z" w16du:dateUtc="2025-11-12T12:18:00Z">
        <w:r w:rsidR="001403F8">
          <w:rPr>
            <w:rFonts w:ascii="Lato" w:hAnsi="Lato"/>
            <w:sz w:val="20"/>
            <w:szCs w:val="20"/>
          </w:rPr>
          <w:t>Abigail Thorpe (CAFO and Safeguarding Lead)</w:t>
        </w:r>
        <w:r w:rsidR="001403F8" w:rsidRPr="00D4598C">
          <w:rPr>
            <w:rFonts w:ascii="Lato" w:hAnsi="Lato"/>
            <w:sz w:val="20"/>
            <w:szCs w:val="20"/>
          </w:rPr>
          <w:t xml:space="preserve"> </w:t>
        </w:r>
      </w:ins>
      <w:del w:id="37" w:author="Justyna Smith" w:date="2025-11-12T12:18:00Z" w16du:dateUtc="2025-11-12T12:18:00Z">
        <w:r w:rsidR="006C4F5B" w:rsidRPr="00D4598C" w:rsidDel="001403F8">
          <w:rPr>
            <w:rFonts w:ascii="Lato" w:hAnsi="Lato"/>
            <w:sz w:val="20"/>
            <w:szCs w:val="20"/>
          </w:rPr>
          <w:delText>[</w:delText>
        </w:r>
        <w:r w:rsidR="006C4F5B" w:rsidRPr="00D4598C" w:rsidDel="001403F8">
          <w:rPr>
            <w:rFonts w:ascii="Lato" w:hAnsi="Lato"/>
            <w:sz w:val="20"/>
            <w:szCs w:val="20"/>
            <w:highlight w:val="yellow"/>
          </w:rPr>
          <w:delText>NAME]</w:delText>
        </w:r>
        <w:r w:rsidR="006C4F5B" w:rsidRPr="00D4598C" w:rsidDel="001403F8">
          <w:rPr>
            <w:rFonts w:ascii="Lato" w:hAnsi="Lato"/>
            <w:sz w:val="20"/>
            <w:szCs w:val="20"/>
          </w:rPr>
          <w:delText xml:space="preserve"> </w:delText>
        </w:r>
      </w:del>
      <w:r w:rsidR="006C4F5B" w:rsidRPr="00D4598C">
        <w:rPr>
          <w:rFonts w:ascii="Lato" w:hAnsi="Lato"/>
          <w:sz w:val="20"/>
          <w:szCs w:val="20"/>
        </w:rPr>
        <w:t>in the first instance.</w:t>
      </w:r>
    </w:p>
    <w:p w14:paraId="4C474C60" w14:textId="4453DA8C" w:rsidR="00F5489C" w:rsidRPr="00D4598C" w:rsidRDefault="00F5489C" w:rsidP="006B2B57">
      <w:pPr>
        <w:spacing w:line="240" w:lineRule="auto"/>
        <w:jc w:val="both"/>
        <w:rPr>
          <w:rFonts w:ascii="Lato" w:hAnsi="Lato"/>
          <w:sz w:val="20"/>
          <w:szCs w:val="20"/>
        </w:rPr>
      </w:pPr>
      <w:r w:rsidRPr="00D4598C">
        <w:rPr>
          <w:rFonts w:ascii="Lato" w:hAnsi="Lato"/>
          <w:sz w:val="20"/>
          <w:szCs w:val="20"/>
        </w:rPr>
        <w:t>We have appointed a data protection officer (DPO) to oversee compliance with data protection and this privacy notice. If you have any questions about how we handle your personal information which cannot be resolve</w:t>
      </w:r>
      <w:r w:rsidR="00157832" w:rsidRPr="00D4598C">
        <w:rPr>
          <w:rFonts w:ascii="Lato" w:hAnsi="Lato"/>
          <w:sz w:val="20"/>
          <w:szCs w:val="20"/>
        </w:rPr>
        <w:t>d</w:t>
      </w:r>
      <w:r w:rsidRPr="00D4598C">
        <w:rPr>
          <w:rFonts w:ascii="Lato" w:hAnsi="Lato"/>
          <w:sz w:val="20"/>
          <w:szCs w:val="20"/>
        </w:rPr>
        <w:t xml:space="preserve"> by</w:t>
      </w:r>
      <w:ins w:id="38" w:author="Justyna Smith" w:date="2025-11-12T12:18:00Z" w16du:dateUtc="2025-11-12T12:18:00Z">
        <w:r w:rsidR="001403F8">
          <w:rPr>
            <w:rFonts w:ascii="Lato" w:hAnsi="Lato"/>
            <w:sz w:val="20"/>
            <w:szCs w:val="20"/>
          </w:rPr>
          <w:t xml:space="preserve"> Abgail Thorpe</w:t>
        </w:r>
      </w:ins>
      <w:del w:id="39" w:author="Justyna Smith" w:date="2025-11-12T12:18:00Z" w16du:dateUtc="2025-11-12T12:18:00Z">
        <w:r w:rsidRPr="00D4598C" w:rsidDel="001403F8">
          <w:rPr>
            <w:rFonts w:ascii="Lato" w:hAnsi="Lato"/>
            <w:sz w:val="20"/>
            <w:szCs w:val="20"/>
          </w:rPr>
          <w:delText xml:space="preserve"> [</w:delText>
        </w:r>
        <w:r w:rsidRPr="00D4598C" w:rsidDel="001403F8">
          <w:rPr>
            <w:rFonts w:ascii="Lato" w:hAnsi="Lato"/>
            <w:sz w:val="20"/>
            <w:szCs w:val="20"/>
            <w:highlight w:val="yellow"/>
          </w:rPr>
          <w:delText>NAME</w:delText>
        </w:r>
        <w:r w:rsidRPr="00D4598C" w:rsidDel="001403F8">
          <w:rPr>
            <w:rFonts w:ascii="Lato" w:hAnsi="Lato"/>
            <w:sz w:val="20"/>
            <w:szCs w:val="20"/>
          </w:rPr>
          <w:delText>]</w:delText>
        </w:r>
      </w:del>
      <w:r w:rsidRPr="00D4598C">
        <w:rPr>
          <w:rFonts w:ascii="Lato" w:hAnsi="Lato"/>
          <w:sz w:val="20"/>
          <w:szCs w:val="20"/>
        </w:rPr>
        <w:t xml:space="preserve">, then you can contact the DPO on the details below: </w:t>
      </w:r>
    </w:p>
    <w:p w14:paraId="6649CE86" w14:textId="7B1199B6" w:rsidR="00F5489C" w:rsidRPr="00D4598C" w:rsidRDefault="00F5489C" w:rsidP="006B2B57">
      <w:pPr>
        <w:spacing w:after="0" w:line="240" w:lineRule="auto"/>
        <w:jc w:val="both"/>
        <w:rPr>
          <w:rFonts w:ascii="Lato" w:hAnsi="Lato"/>
          <w:sz w:val="20"/>
          <w:szCs w:val="20"/>
        </w:rPr>
      </w:pPr>
      <w:r w:rsidRPr="00D4598C">
        <w:rPr>
          <w:rFonts w:ascii="Lato" w:hAnsi="Lato"/>
          <w:sz w:val="20"/>
          <w:szCs w:val="20"/>
        </w:rPr>
        <w:t xml:space="preserve">Data Protection Officer: </w:t>
      </w:r>
      <w:r w:rsidR="00310863" w:rsidRPr="00D4598C">
        <w:rPr>
          <w:rFonts w:ascii="Lato" w:hAnsi="Lato"/>
          <w:sz w:val="20"/>
          <w:szCs w:val="20"/>
        </w:rPr>
        <w:tab/>
      </w:r>
      <w:r w:rsidRPr="00D4598C">
        <w:rPr>
          <w:rFonts w:ascii="Lato" w:hAnsi="Lato"/>
          <w:sz w:val="20"/>
          <w:szCs w:val="20"/>
        </w:rPr>
        <w:t>Judicium Consulting Limited</w:t>
      </w:r>
    </w:p>
    <w:p w14:paraId="3884C7BE" w14:textId="7502E638" w:rsidR="00F5489C" w:rsidRPr="00D4598C" w:rsidRDefault="00F5489C" w:rsidP="006B2B57">
      <w:pPr>
        <w:spacing w:after="0" w:line="240" w:lineRule="auto"/>
        <w:jc w:val="both"/>
        <w:rPr>
          <w:rFonts w:ascii="Lato" w:hAnsi="Lato"/>
          <w:sz w:val="20"/>
          <w:szCs w:val="20"/>
        </w:rPr>
      </w:pPr>
      <w:r w:rsidRPr="00D4598C">
        <w:rPr>
          <w:rFonts w:ascii="Lato" w:hAnsi="Lato"/>
          <w:sz w:val="20"/>
          <w:szCs w:val="20"/>
        </w:rPr>
        <w:t xml:space="preserve">Address: </w:t>
      </w:r>
      <w:r w:rsidR="00310863" w:rsidRPr="00D4598C">
        <w:rPr>
          <w:rFonts w:ascii="Lato" w:hAnsi="Lato"/>
          <w:sz w:val="20"/>
          <w:szCs w:val="20"/>
        </w:rPr>
        <w:tab/>
      </w:r>
      <w:r w:rsidR="00310863" w:rsidRPr="00D4598C">
        <w:rPr>
          <w:rFonts w:ascii="Lato" w:hAnsi="Lato"/>
          <w:sz w:val="20"/>
          <w:szCs w:val="20"/>
        </w:rPr>
        <w:tab/>
      </w:r>
      <w:r w:rsidR="00310863" w:rsidRPr="00D4598C">
        <w:rPr>
          <w:rFonts w:ascii="Lato" w:hAnsi="Lato"/>
          <w:sz w:val="20"/>
          <w:szCs w:val="20"/>
        </w:rPr>
        <w:tab/>
      </w:r>
      <w:r w:rsidR="008E7CA3">
        <w:rPr>
          <w:rFonts w:ascii="Lato" w:hAnsi="Lato"/>
          <w:sz w:val="20"/>
          <w:szCs w:val="20"/>
        </w:rPr>
        <w:t>5th Floor, 98 Theobalds Road, London, WC1X 8WB</w:t>
      </w:r>
    </w:p>
    <w:p w14:paraId="58EF8E6D" w14:textId="7954C102" w:rsidR="00F5489C" w:rsidRPr="00D4598C" w:rsidRDefault="00F5489C" w:rsidP="006B2B57">
      <w:pPr>
        <w:spacing w:after="0" w:line="240" w:lineRule="auto"/>
        <w:jc w:val="both"/>
        <w:rPr>
          <w:rFonts w:ascii="Lato" w:hAnsi="Lato"/>
          <w:sz w:val="20"/>
          <w:szCs w:val="20"/>
        </w:rPr>
      </w:pPr>
      <w:r w:rsidRPr="00D4598C">
        <w:rPr>
          <w:rFonts w:ascii="Lato" w:hAnsi="Lato"/>
          <w:sz w:val="20"/>
          <w:szCs w:val="20"/>
        </w:rPr>
        <w:t xml:space="preserve">Email: </w:t>
      </w:r>
      <w:r w:rsidR="00310863" w:rsidRPr="00D4598C">
        <w:rPr>
          <w:rFonts w:ascii="Lato" w:hAnsi="Lato"/>
          <w:sz w:val="20"/>
          <w:szCs w:val="20"/>
        </w:rPr>
        <w:tab/>
      </w:r>
      <w:r w:rsidR="00310863" w:rsidRPr="00D4598C">
        <w:rPr>
          <w:rFonts w:ascii="Lato" w:hAnsi="Lato"/>
          <w:sz w:val="20"/>
          <w:szCs w:val="20"/>
        </w:rPr>
        <w:tab/>
      </w:r>
      <w:r w:rsidR="00310863" w:rsidRPr="00D4598C">
        <w:rPr>
          <w:rFonts w:ascii="Lato" w:hAnsi="Lato"/>
          <w:sz w:val="20"/>
          <w:szCs w:val="20"/>
        </w:rPr>
        <w:tab/>
      </w:r>
      <w:r w:rsidR="00310863" w:rsidRPr="00D4598C">
        <w:rPr>
          <w:rFonts w:ascii="Lato" w:hAnsi="Lato"/>
          <w:sz w:val="20"/>
          <w:szCs w:val="20"/>
        </w:rPr>
        <w:tab/>
      </w:r>
      <w:hyperlink r:id="rId14" w:history="1">
        <w:r w:rsidR="00310863" w:rsidRPr="00D4598C">
          <w:rPr>
            <w:rStyle w:val="Hyperlink"/>
            <w:rFonts w:ascii="Lato" w:hAnsi="Lato"/>
            <w:sz w:val="20"/>
            <w:szCs w:val="20"/>
          </w:rPr>
          <w:t>dataservices@judicium.com</w:t>
        </w:r>
      </w:hyperlink>
    </w:p>
    <w:p w14:paraId="17EE6F39" w14:textId="001E6C56" w:rsidR="00F5489C" w:rsidRPr="00D4598C" w:rsidRDefault="00F5489C" w:rsidP="00D4598C">
      <w:pPr>
        <w:spacing w:after="0" w:line="240" w:lineRule="auto"/>
        <w:jc w:val="both"/>
        <w:rPr>
          <w:rFonts w:ascii="Lato" w:hAnsi="Lato"/>
          <w:sz w:val="20"/>
          <w:szCs w:val="20"/>
        </w:rPr>
      </w:pPr>
      <w:r w:rsidRPr="00D4598C">
        <w:rPr>
          <w:rFonts w:ascii="Lato" w:hAnsi="Lato"/>
          <w:sz w:val="20"/>
          <w:szCs w:val="20"/>
        </w:rPr>
        <w:t xml:space="preserve">Web: </w:t>
      </w:r>
      <w:r w:rsidR="00310863" w:rsidRPr="00D4598C">
        <w:rPr>
          <w:rFonts w:ascii="Lato" w:hAnsi="Lato"/>
          <w:sz w:val="20"/>
          <w:szCs w:val="20"/>
        </w:rPr>
        <w:tab/>
      </w:r>
      <w:r w:rsidR="00310863" w:rsidRPr="00D4598C">
        <w:rPr>
          <w:rFonts w:ascii="Lato" w:hAnsi="Lato"/>
          <w:sz w:val="20"/>
          <w:szCs w:val="20"/>
        </w:rPr>
        <w:tab/>
      </w:r>
      <w:r w:rsidR="00310863" w:rsidRPr="00D4598C">
        <w:rPr>
          <w:rFonts w:ascii="Lato" w:hAnsi="Lato"/>
          <w:sz w:val="20"/>
          <w:szCs w:val="20"/>
        </w:rPr>
        <w:tab/>
      </w:r>
      <w:r w:rsidR="00310863" w:rsidRPr="00D4598C">
        <w:rPr>
          <w:rFonts w:ascii="Lato" w:hAnsi="Lato"/>
          <w:sz w:val="20"/>
          <w:szCs w:val="20"/>
        </w:rPr>
        <w:tab/>
      </w:r>
      <w:hyperlink r:id="rId15" w:history="1">
        <w:r w:rsidR="006C4F5B" w:rsidRPr="00D4598C">
          <w:rPr>
            <w:rStyle w:val="Hyperlink"/>
            <w:rFonts w:ascii="Lato" w:hAnsi="Lato"/>
            <w:sz w:val="20"/>
            <w:szCs w:val="20"/>
          </w:rPr>
          <w:t>www.judiciumeducation.co.uk</w:t>
        </w:r>
      </w:hyperlink>
      <w:r w:rsidR="006C4F5B" w:rsidRPr="00D4598C">
        <w:rPr>
          <w:rFonts w:ascii="Lato" w:hAnsi="Lato"/>
          <w:sz w:val="20"/>
          <w:szCs w:val="20"/>
        </w:rPr>
        <w:t xml:space="preserve"> </w:t>
      </w:r>
    </w:p>
    <w:p w14:paraId="13A28DF6" w14:textId="77777777" w:rsidR="00D231D2" w:rsidRPr="00D4598C" w:rsidRDefault="00D231D2" w:rsidP="00F5489C">
      <w:pPr>
        <w:rPr>
          <w:rFonts w:ascii="Lato" w:hAnsi="Lato"/>
          <w:b/>
          <w:bCs/>
          <w:color w:val="000000" w:themeColor="text1"/>
          <w:sz w:val="24"/>
          <w:szCs w:val="24"/>
          <w:u w:val="single"/>
        </w:rPr>
      </w:pPr>
    </w:p>
    <w:p w14:paraId="4054D9A3" w14:textId="77777777" w:rsidR="00F5489C" w:rsidRDefault="00F5489C" w:rsidP="006B2B57">
      <w:pPr>
        <w:spacing w:line="240" w:lineRule="auto"/>
        <w:jc w:val="both"/>
        <w:rPr>
          <w:rFonts w:ascii="Lato" w:hAnsi="Lato"/>
          <w:sz w:val="20"/>
          <w:szCs w:val="20"/>
        </w:rPr>
      </w:pPr>
      <w:r w:rsidRPr="00D4598C">
        <w:rPr>
          <w:rFonts w:ascii="Lato" w:hAnsi="Lato"/>
          <w:sz w:val="20"/>
          <w:szCs w:val="20"/>
        </w:rPr>
        <w:t>You have the right to make a complaint at any time to the Information Commissioner’s Office, the UK supervisory authority for data protection issues.</w:t>
      </w:r>
    </w:p>
    <w:p w14:paraId="1B78C25C" w14:textId="77777777" w:rsidR="00773B0B" w:rsidRPr="00D4598C" w:rsidRDefault="00773B0B" w:rsidP="006B2B57">
      <w:pPr>
        <w:spacing w:line="240" w:lineRule="auto"/>
        <w:jc w:val="both"/>
        <w:rPr>
          <w:rFonts w:ascii="Lato" w:hAnsi="Lato"/>
          <w:sz w:val="20"/>
          <w:szCs w:val="20"/>
        </w:rPr>
      </w:pPr>
    </w:p>
    <w:p w14:paraId="76A76B68" w14:textId="76D08D89" w:rsidR="006C4F5B" w:rsidRPr="00D4598C" w:rsidRDefault="004B6D70" w:rsidP="006B2B57">
      <w:pPr>
        <w:spacing w:line="240" w:lineRule="auto"/>
        <w:jc w:val="both"/>
        <w:rPr>
          <w:rFonts w:ascii="Lato" w:hAnsi="Lato"/>
          <w:b/>
          <w:bCs/>
          <w:color w:val="000000" w:themeColor="text1"/>
          <w:sz w:val="20"/>
          <w:szCs w:val="20"/>
          <w:u w:val="single"/>
        </w:rPr>
      </w:pPr>
      <w:r w:rsidRPr="00D4598C">
        <w:rPr>
          <w:rFonts w:ascii="Lato" w:hAnsi="Lato"/>
          <w:b/>
          <w:bCs/>
          <w:color w:val="000000" w:themeColor="text1"/>
          <w:sz w:val="20"/>
          <w:szCs w:val="20"/>
          <w:u w:val="single"/>
        </w:rPr>
        <w:t>Changes to this Privacy Notice</w:t>
      </w:r>
    </w:p>
    <w:p w14:paraId="540D10B1" w14:textId="77777777" w:rsidR="007C07E0" w:rsidRPr="00D4598C" w:rsidRDefault="007C07E0" w:rsidP="007C07E0">
      <w:pPr>
        <w:spacing w:line="240" w:lineRule="auto"/>
        <w:jc w:val="both"/>
        <w:rPr>
          <w:rFonts w:ascii="Lato" w:hAnsi="Lato"/>
          <w:sz w:val="20"/>
          <w:szCs w:val="20"/>
        </w:rPr>
      </w:pPr>
      <w:r w:rsidRPr="00D4598C">
        <w:rPr>
          <w:rFonts w:ascii="Lato" w:hAnsi="Lato"/>
          <w:sz w:val="20"/>
          <w:szCs w:val="20"/>
        </w:rPr>
        <w:lastRenderedPageBreak/>
        <w:t>We reserve the right to update this privacy notice at any time, and we will provide you with a new privacy notice when we make any substantial updates. We may also notify you in other ways from time to time about the processing of your personal information.</w:t>
      </w:r>
    </w:p>
    <w:p w14:paraId="2CB51AB7" w14:textId="77777777" w:rsidR="00F5489C" w:rsidRPr="00D375A8" w:rsidRDefault="00F5489C" w:rsidP="00F5489C">
      <w:pPr>
        <w:rPr>
          <w:b/>
          <w:sz w:val="26"/>
          <w:szCs w:val="26"/>
        </w:rPr>
      </w:pPr>
    </w:p>
    <w:p w14:paraId="3ACE9F4B" w14:textId="77777777" w:rsidR="00F5489C" w:rsidRPr="00750320" w:rsidRDefault="00F5489C" w:rsidP="00F5489C">
      <w:r>
        <w:t xml:space="preserve"> </w:t>
      </w:r>
    </w:p>
    <w:p w14:paraId="23C1DEA8" w14:textId="77777777" w:rsidR="00F5489C" w:rsidRDefault="00F5489C" w:rsidP="00F5489C">
      <w:r>
        <w:t xml:space="preserve"> </w:t>
      </w:r>
    </w:p>
    <w:p w14:paraId="5F87A7C6" w14:textId="77777777" w:rsidR="00F5489C" w:rsidRDefault="00F5489C" w:rsidP="00F5489C"/>
    <w:p w14:paraId="723C417A" w14:textId="77777777" w:rsidR="00F5489C" w:rsidRDefault="00F5489C" w:rsidP="00F5489C">
      <w:pPr>
        <w:jc w:val="both"/>
        <w:rPr>
          <w:rFonts w:ascii="Verdana" w:hAnsi="Verdana"/>
          <w:sz w:val="20"/>
          <w:szCs w:val="20"/>
        </w:rPr>
      </w:pPr>
    </w:p>
    <w:p w14:paraId="3D69DCD4" w14:textId="77777777" w:rsidR="00985706" w:rsidRDefault="00985706"/>
    <w:sectPr w:rsidR="00985706" w:rsidSect="00143678">
      <w:headerReference w:type="default" r:id="rId16"/>
      <w:pgSz w:w="11906" w:h="16838"/>
      <w:pgMar w:top="2408" w:right="1440" w:bottom="1440" w:left="1440" w:header="709"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26" w:author="Laura Kemsley" w:date="2024-08-27T14:32:00Z" w:initials="LK">
    <w:p w14:paraId="1339FF66" w14:textId="77777777" w:rsidR="00656BEA" w:rsidRDefault="00656BEA" w:rsidP="00656BEA">
      <w:pPr>
        <w:pStyle w:val="CommentText"/>
      </w:pPr>
      <w:r>
        <w:rPr>
          <w:rStyle w:val="CommentReference"/>
        </w:rPr>
        <w:annotationRef/>
      </w:r>
      <w:r>
        <w:t xml:space="preserve">Please remove if not relevant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1339FF6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04BB2040" w16cex:dateUtc="2024-08-27T13: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1339FF66" w16cid:durableId="04BB204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C1BB23" w14:textId="77777777" w:rsidR="00033551" w:rsidRDefault="00033551" w:rsidP="00C45250">
      <w:pPr>
        <w:spacing w:after="0" w:line="240" w:lineRule="auto"/>
      </w:pPr>
      <w:r>
        <w:separator/>
      </w:r>
    </w:p>
  </w:endnote>
  <w:endnote w:type="continuationSeparator" w:id="0">
    <w:p w14:paraId="27382D3E" w14:textId="77777777" w:rsidR="00033551" w:rsidRDefault="00033551" w:rsidP="00C45250">
      <w:pPr>
        <w:spacing w:after="0" w:line="240" w:lineRule="auto"/>
      </w:pPr>
      <w:r>
        <w:continuationSeparator/>
      </w:r>
    </w:p>
  </w:endnote>
  <w:endnote w:type="continuationNotice" w:id="1">
    <w:p w14:paraId="0F6B31A5" w14:textId="77777777" w:rsidR="00033551" w:rsidRDefault="000335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ato">
    <w:panose1 w:val="020F0502020204030203"/>
    <w:charset w:val="00"/>
    <w:family w:val="swiss"/>
    <w:pitch w:val="variable"/>
    <w:sig w:usb0="E10002FF" w:usb1="5000ECFF" w:usb2="00000021" w:usb3="00000000" w:csb0="0000019F" w:csb1="00000000"/>
  </w:font>
  <w:font w:name="AkayaKanadaka">
    <w:panose1 w:val="02010502080401010103"/>
    <w:charset w:val="4D"/>
    <w:family w:val="auto"/>
    <w:pitch w:val="variable"/>
    <w:sig w:usb0="004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816021" w14:textId="77777777" w:rsidR="00033551" w:rsidRDefault="00033551" w:rsidP="00C45250">
      <w:pPr>
        <w:spacing w:after="0" w:line="240" w:lineRule="auto"/>
      </w:pPr>
      <w:r>
        <w:separator/>
      </w:r>
    </w:p>
  </w:footnote>
  <w:footnote w:type="continuationSeparator" w:id="0">
    <w:p w14:paraId="3CB1AE5C" w14:textId="77777777" w:rsidR="00033551" w:rsidRDefault="00033551" w:rsidP="00C45250">
      <w:pPr>
        <w:spacing w:after="0" w:line="240" w:lineRule="auto"/>
      </w:pPr>
      <w:r>
        <w:continuationSeparator/>
      </w:r>
    </w:p>
  </w:footnote>
  <w:footnote w:type="continuationNotice" w:id="1">
    <w:p w14:paraId="107EAF03" w14:textId="77777777" w:rsidR="00033551" w:rsidRDefault="000335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A46DE0" w14:textId="4BE60190" w:rsidR="00F828A5" w:rsidRDefault="00713DC0">
    <w:pPr>
      <w:pStyle w:val="Header"/>
      <w:tabs>
        <w:tab w:val="clear" w:pos="9026"/>
      </w:tabs>
      <w:pPrChange w:id="40" w:author="Justyna Smith" w:date="2026-09-09T14:02:00Z" w16du:dateUtc="2026-09-09T13:02:00Z">
        <w:pPr>
          <w:pStyle w:val="Header"/>
        </w:pPr>
      </w:pPrChange>
    </w:pPr>
    <w:ins w:id="41" w:author="Justyna Smith" w:date="2026-09-09T14:02:00Z" w16du:dateUtc="2026-09-09T13:02:00Z">
      <w:r w:rsidRPr="006E61F4">
        <w:rPr>
          <w:rFonts w:ascii="Comic Sans MS" w:eastAsia="Times New Roman" w:hAnsi="Comic Sans MS" w:cs="Times New Roman"/>
          <w:noProof/>
          <w:sz w:val="20"/>
          <w:szCs w:val="20"/>
          <w:lang w:eastAsia="en-GB"/>
        </w:rPr>
        <w:drawing>
          <wp:anchor distT="0" distB="0" distL="114300" distR="114300" simplePos="0" relativeHeight="251660288" behindDoc="1" locked="0" layoutInCell="1" allowOverlap="1" wp14:anchorId="53B2AA7D" wp14:editId="628DF5C5">
            <wp:simplePos x="0" y="0"/>
            <wp:positionH relativeFrom="margin">
              <wp:posOffset>2443026</wp:posOffset>
            </wp:positionH>
            <wp:positionV relativeFrom="paragraph">
              <wp:posOffset>-370931</wp:posOffset>
            </wp:positionV>
            <wp:extent cx="882015" cy="1030605"/>
            <wp:effectExtent l="0" t="0" r="0" b="0"/>
            <wp:wrapTight wrapText="bothSides">
              <wp:wrapPolygon edited="0">
                <wp:start x="0" y="0"/>
                <wp:lineTo x="0" y="21294"/>
                <wp:lineTo x="21149" y="21294"/>
                <wp:lineTo x="21149" y="0"/>
                <wp:lineTo x="0" y="0"/>
              </wp:wrapPolygon>
            </wp:wrapTight>
            <wp:docPr id="1104084368" name="Picture 1104084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1030605"/>
                    </a:xfrm>
                    <a:prstGeom prst="rect">
                      <a:avLst/>
                    </a:prstGeom>
                    <a:noFill/>
                  </pic:spPr>
                </pic:pic>
              </a:graphicData>
            </a:graphic>
            <wp14:sizeRelH relativeFrom="page">
              <wp14:pctWidth>0</wp14:pctWidth>
            </wp14:sizeRelH>
            <wp14:sizeRelV relativeFrom="page">
              <wp14:pctHeight>0</wp14:pctHeight>
            </wp14:sizeRelV>
          </wp:anchor>
        </w:drawing>
      </w:r>
    </w:ins>
    <w:r w:rsidR="00221574">
      <w:rPr>
        <w:rFonts w:ascii="Verdana" w:hAnsi="Verdana"/>
        <w:noProof/>
      </w:rPr>
      <mc:AlternateContent>
        <mc:Choice Requires="wpg">
          <w:drawing>
            <wp:anchor distT="0" distB="0" distL="114300" distR="114300" simplePos="0" relativeHeight="251658240" behindDoc="1" locked="0" layoutInCell="1" allowOverlap="1" wp14:anchorId="1DAA53CE" wp14:editId="2FD592AE">
              <wp:simplePos x="0" y="0"/>
              <wp:positionH relativeFrom="margin">
                <wp:posOffset>-461555</wp:posOffset>
              </wp:positionH>
              <wp:positionV relativeFrom="paragraph">
                <wp:posOffset>-327751</wp:posOffset>
              </wp:positionV>
              <wp:extent cx="6577149" cy="1426845"/>
              <wp:effectExtent l="0" t="0" r="1905" b="8255"/>
              <wp:wrapNone/>
              <wp:docPr id="3" name="Group 3"/>
              <wp:cNvGraphicFramePr/>
              <a:graphic xmlns:a="http://schemas.openxmlformats.org/drawingml/2006/main">
                <a:graphicData uri="http://schemas.microsoft.com/office/word/2010/wordprocessingGroup">
                  <wpg:wgp>
                    <wpg:cNvGrpSpPr/>
                    <wpg:grpSpPr>
                      <a:xfrm>
                        <a:off x="0" y="0"/>
                        <a:ext cx="6577149" cy="1426845"/>
                        <a:chOff x="-69669" y="0"/>
                        <a:chExt cx="6577149" cy="1426845"/>
                      </a:xfrm>
                    </wpg:grpSpPr>
                    <wpg:grpSp>
                      <wpg:cNvPr id="9" name="Group 9"/>
                      <wpg:cNvGrpSpPr>
                        <a:grpSpLocks/>
                      </wpg:cNvGrpSpPr>
                      <wpg:grpSpPr bwMode="auto">
                        <a:xfrm>
                          <a:off x="0" y="1028700"/>
                          <a:ext cx="6405245" cy="88900"/>
                          <a:chOff x="1111" y="698"/>
                          <a:chExt cx="10087" cy="140"/>
                        </a:xfrm>
                      </wpg:grpSpPr>
                      <wps:wsp>
                        <wps:cNvPr id="10" name="Freeform 3"/>
                        <wps:cNvSpPr>
                          <a:spLocks/>
                        </wps:cNvSpPr>
                        <wps:spPr bwMode="auto">
                          <a:xfrm>
                            <a:off x="1121" y="708"/>
                            <a:ext cx="6933" cy="120"/>
                          </a:xfrm>
                          <a:custGeom>
                            <a:avLst/>
                            <a:gdLst>
                              <a:gd name="T0" fmla="+- 0 1121 1121"/>
                              <a:gd name="T1" fmla="*/ T0 w 6933"/>
                              <a:gd name="T2" fmla="+- 0 828 708"/>
                              <a:gd name="T3" fmla="*/ 828 h 120"/>
                              <a:gd name="T4" fmla="+- 0 8053 1121"/>
                              <a:gd name="T5" fmla="*/ T4 w 6933"/>
                              <a:gd name="T6" fmla="+- 0 828 708"/>
                              <a:gd name="T7" fmla="*/ 828 h 120"/>
                              <a:gd name="T8" fmla="+- 0 8053 1121"/>
                              <a:gd name="T9" fmla="*/ T8 w 6933"/>
                              <a:gd name="T10" fmla="+- 0 708 708"/>
                              <a:gd name="T11" fmla="*/ 708 h 120"/>
                              <a:gd name="T12" fmla="+- 0 1121 1121"/>
                              <a:gd name="T13" fmla="*/ T12 w 6933"/>
                              <a:gd name="T14" fmla="+- 0 708 708"/>
                              <a:gd name="T15" fmla="*/ 708 h 120"/>
                              <a:gd name="T16" fmla="+- 0 1121 1121"/>
                              <a:gd name="T17" fmla="*/ T16 w 6933"/>
                              <a:gd name="T18" fmla="+- 0 828 708"/>
                              <a:gd name="T19" fmla="*/ 828 h 120"/>
                            </a:gdLst>
                            <a:ahLst/>
                            <a:cxnLst>
                              <a:cxn ang="0">
                                <a:pos x="T1" y="T3"/>
                              </a:cxn>
                              <a:cxn ang="0">
                                <a:pos x="T5" y="T7"/>
                              </a:cxn>
                              <a:cxn ang="0">
                                <a:pos x="T9" y="T11"/>
                              </a:cxn>
                              <a:cxn ang="0">
                                <a:pos x="T13" y="T15"/>
                              </a:cxn>
                              <a:cxn ang="0">
                                <a:pos x="T17" y="T19"/>
                              </a:cxn>
                            </a:cxnLst>
                            <a:rect l="0" t="0" r="r" b="b"/>
                            <a:pathLst>
                              <a:path w="6933" h="120">
                                <a:moveTo>
                                  <a:pt x="0" y="120"/>
                                </a:moveTo>
                                <a:lnTo>
                                  <a:pt x="6932" y="120"/>
                                </a:lnTo>
                                <a:lnTo>
                                  <a:pt x="6932" y="0"/>
                                </a:lnTo>
                                <a:lnTo>
                                  <a:pt x="0" y="0"/>
                                </a:lnTo>
                                <a:lnTo>
                                  <a:pt x="0" y="12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4"/>
                        <wps:cNvSpPr>
                          <a:spLocks/>
                        </wps:cNvSpPr>
                        <wps:spPr bwMode="auto">
                          <a:xfrm>
                            <a:off x="8053" y="708"/>
                            <a:ext cx="120" cy="120"/>
                          </a:xfrm>
                          <a:custGeom>
                            <a:avLst/>
                            <a:gdLst>
                              <a:gd name="T0" fmla="+- 0 8053 8053"/>
                              <a:gd name="T1" fmla="*/ T0 w 120"/>
                              <a:gd name="T2" fmla="+- 0 828 708"/>
                              <a:gd name="T3" fmla="*/ 828 h 120"/>
                              <a:gd name="T4" fmla="+- 0 8173 8053"/>
                              <a:gd name="T5" fmla="*/ T4 w 120"/>
                              <a:gd name="T6" fmla="+- 0 828 708"/>
                              <a:gd name="T7" fmla="*/ 828 h 120"/>
                              <a:gd name="T8" fmla="+- 0 8173 8053"/>
                              <a:gd name="T9" fmla="*/ T8 w 120"/>
                              <a:gd name="T10" fmla="+- 0 708 708"/>
                              <a:gd name="T11" fmla="*/ 708 h 120"/>
                              <a:gd name="T12" fmla="+- 0 8053 8053"/>
                              <a:gd name="T13" fmla="*/ T12 w 120"/>
                              <a:gd name="T14" fmla="+- 0 708 708"/>
                              <a:gd name="T15" fmla="*/ 708 h 120"/>
                              <a:gd name="T16" fmla="+- 0 8053 8053"/>
                              <a:gd name="T17" fmla="*/ T16 w 120"/>
                              <a:gd name="T18" fmla="+- 0 828 708"/>
                              <a:gd name="T19" fmla="*/ 828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5"/>
                        <wps:cNvSpPr>
                          <a:spLocks/>
                        </wps:cNvSpPr>
                        <wps:spPr bwMode="auto">
                          <a:xfrm>
                            <a:off x="8173" y="708"/>
                            <a:ext cx="3015" cy="120"/>
                          </a:xfrm>
                          <a:custGeom>
                            <a:avLst/>
                            <a:gdLst>
                              <a:gd name="T0" fmla="+- 0 8173 8173"/>
                              <a:gd name="T1" fmla="*/ T0 w 3015"/>
                              <a:gd name="T2" fmla="+- 0 828 708"/>
                              <a:gd name="T3" fmla="*/ 828 h 120"/>
                              <a:gd name="T4" fmla="+- 0 11188 8173"/>
                              <a:gd name="T5" fmla="*/ T4 w 3015"/>
                              <a:gd name="T6" fmla="+- 0 828 708"/>
                              <a:gd name="T7" fmla="*/ 828 h 120"/>
                              <a:gd name="T8" fmla="+- 0 11188 8173"/>
                              <a:gd name="T9" fmla="*/ T8 w 3015"/>
                              <a:gd name="T10" fmla="+- 0 708 708"/>
                              <a:gd name="T11" fmla="*/ 708 h 120"/>
                              <a:gd name="T12" fmla="+- 0 8173 8173"/>
                              <a:gd name="T13" fmla="*/ T12 w 3015"/>
                              <a:gd name="T14" fmla="+- 0 708 708"/>
                              <a:gd name="T15" fmla="*/ 708 h 120"/>
                              <a:gd name="T16" fmla="+- 0 8173 8173"/>
                              <a:gd name="T17" fmla="*/ T16 w 3015"/>
                              <a:gd name="T18" fmla="+- 0 828 708"/>
                              <a:gd name="T19" fmla="*/ 828 h 120"/>
                            </a:gdLst>
                            <a:ahLst/>
                            <a:cxnLst>
                              <a:cxn ang="0">
                                <a:pos x="T1" y="T3"/>
                              </a:cxn>
                              <a:cxn ang="0">
                                <a:pos x="T5" y="T7"/>
                              </a:cxn>
                              <a:cxn ang="0">
                                <a:pos x="T9" y="T11"/>
                              </a:cxn>
                              <a:cxn ang="0">
                                <a:pos x="T13" y="T15"/>
                              </a:cxn>
                              <a:cxn ang="0">
                                <a:pos x="T17" y="T19"/>
                              </a:cxn>
                            </a:cxnLst>
                            <a:rect l="0" t="0" r="r" b="b"/>
                            <a:pathLst>
                              <a:path w="3015" h="120">
                                <a:moveTo>
                                  <a:pt x="0" y="120"/>
                                </a:moveTo>
                                <a:lnTo>
                                  <a:pt x="3015" y="120"/>
                                </a:lnTo>
                                <a:lnTo>
                                  <a:pt x="3015" y="0"/>
                                </a:lnTo>
                                <a:lnTo>
                                  <a:pt x="0" y="0"/>
                                </a:lnTo>
                                <a:lnTo>
                                  <a:pt x="0" y="12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 name="Group 2"/>
                      <wpg:cNvGrpSpPr/>
                      <wpg:grpSpPr>
                        <a:xfrm>
                          <a:off x="-69669" y="0"/>
                          <a:ext cx="6577149" cy="1426845"/>
                          <a:chOff x="-130629" y="0"/>
                          <a:chExt cx="6577149" cy="1426845"/>
                        </a:xfrm>
                      </wpg:grpSpPr>
                      <wps:wsp>
                        <wps:cNvPr id="8" name="Text Box 8"/>
                        <wps:cNvSpPr txBox="1">
                          <a:spLocks noChangeArrowheads="1"/>
                        </wps:cNvSpPr>
                        <wps:spPr bwMode="auto">
                          <a:xfrm>
                            <a:off x="4396740" y="0"/>
                            <a:ext cx="2049780" cy="142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8CA67" w14:textId="77777777" w:rsidR="00F828A5" w:rsidRPr="00D4598C" w:rsidRDefault="00221574" w:rsidP="00CA291B">
                              <w:pPr>
                                <w:spacing w:after="0" w:line="240" w:lineRule="auto"/>
                                <w:ind w:left="23"/>
                                <w:rPr>
                                  <w:rFonts w:ascii="Lato" w:eastAsia="Calibri" w:hAnsi="Lato" w:cs="Calibri"/>
                                  <w:sz w:val="20"/>
                                  <w:szCs w:val="20"/>
                                </w:rPr>
                              </w:pPr>
                              <w:r w:rsidRPr="00D4598C">
                                <w:rPr>
                                  <w:rFonts w:ascii="Lato" w:eastAsia="Calibri" w:hAnsi="Lato" w:cs="Calibri"/>
                                  <w:b/>
                                  <w:color w:val="253C4B"/>
                                  <w:position w:val="1"/>
                                  <w:sz w:val="20"/>
                                  <w:szCs w:val="20"/>
                                </w:rPr>
                                <w:t>Document Control</w:t>
                              </w:r>
                            </w:p>
                            <w:p w14:paraId="4269863E" w14:textId="43DB4802" w:rsidR="00F828A5" w:rsidRPr="00D4598C" w:rsidRDefault="00221574" w:rsidP="00CA291B">
                              <w:pPr>
                                <w:spacing w:after="0" w:line="240" w:lineRule="auto"/>
                                <w:ind w:left="23" w:right="-40"/>
                                <w:rPr>
                                  <w:rFonts w:ascii="Lato" w:eastAsia="Calibri" w:hAnsi="Lato" w:cs="Calibri"/>
                                  <w:sz w:val="20"/>
                                  <w:szCs w:val="20"/>
                                </w:rPr>
                              </w:pPr>
                              <w:r w:rsidRPr="00D4598C">
                                <w:rPr>
                                  <w:rFonts w:ascii="Lato" w:eastAsia="Calibri" w:hAnsi="Lato" w:cs="Calibri"/>
                                  <w:color w:val="253C4B"/>
                                  <w:sz w:val="20"/>
                                  <w:szCs w:val="20"/>
                                </w:rPr>
                                <w:t xml:space="preserve">Reference: </w:t>
                              </w:r>
                              <w:r w:rsidRPr="00D4598C">
                                <w:rPr>
                                  <w:rFonts w:ascii="Lato" w:eastAsia="Calibri" w:hAnsi="Lato" w:cs="Calibri"/>
                                  <w:color w:val="FF3333"/>
                                  <w:sz w:val="20"/>
                                  <w:szCs w:val="20"/>
                                </w:rPr>
                                <w:t>Priv</w:t>
                              </w:r>
                              <w:r w:rsidR="00C45250" w:rsidRPr="00D4598C">
                                <w:rPr>
                                  <w:rFonts w:ascii="Lato" w:eastAsia="Calibri" w:hAnsi="Lato" w:cs="Calibri"/>
                                  <w:color w:val="FF3333"/>
                                  <w:sz w:val="20"/>
                                  <w:szCs w:val="20"/>
                                </w:rPr>
                                <w:t>Alumni</w:t>
                              </w:r>
                            </w:p>
                            <w:p w14:paraId="654FD489" w14:textId="5923142C" w:rsidR="00F828A5" w:rsidRPr="00D4598C" w:rsidRDefault="00221574" w:rsidP="00CA291B">
                              <w:pPr>
                                <w:spacing w:after="0" w:line="240" w:lineRule="auto"/>
                                <w:ind w:left="23"/>
                                <w:rPr>
                                  <w:rFonts w:ascii="Lato" w:eastAsia="Calibri" w:hAnsi="Lato" w:cs="Calibri"/>
                                  <w:sz w:val="20"/>
                                  <w:szCs w:val="20"/>
                                </w:rPr>
                              </w:pPr>
                              <w:r w:rsidRPr="00D4598C">
                                <w:rPr>
                                  <w:rFonts w:ascii="Lato" w:eastAsia="Calibri" w:hAnsi="Lato" w:cs="Calibri"/>
                                  <w:color w:val="253C4B"/>
                                  <w:sz w:val="20"/>
                                  <w:szCs w:val="20"/>
                                </w:rPr>
                                <w:t xml:space="preserve">Version No: </w:t>
                              </w:r>
                              <w:r w:rsidR="00F92AF6" w:rsidRPr="00D4598C">
                                <w:rPr>
                                  <w:rFonts w:ascii="Lato" w:eastAsia="Calibri" w:hAnsi="Lato" w:cs="Calibri"/>
                                  <w:color w:val="FF3333"/>
                                  <w:sz w:val="20"/>
                                  <w:szCs w:val="20"/>
                                </w:rPr>
                                <w:t>3</w:t>
                              </w:r>
                            </w:p>
                            <w:p w14:paraId="429967B5" w14:textId="4ED7FA36" w:rsidR="00F828A5" w:rsidRPr="00D4598C" w:rsidRDefault="00221574" w:rsidP="00CA291B">
                              <w:pPr>
                                <w:spacing w:after="0"/>
                                <w:ind w:left="23"/>
                                <w:rPr>
                                  <w:rFonts w:ascii="Lato" w:eastAsia="Calibri" w:hAnsi="Lato" w:cs="Calibri"/>
                                  <w:color w:val="FF3333"/>
                                  <w:sz w:val="20"/>
                                  <w:szCs w:val="20"/>
                                </w:rPr>
                              </w:pPr>
                              <w:r w:rsidRPr="00D4598C">
                                <w:rPr>
                                  <w:rFonts w:ascii="Lato" w:eastAsia="Calibri" w:hAnsi="Lato" w:cs="Calibri"/>
                                  <w:color w:val="253C4B"/>
                                  <w:sz w:val="20"/>
                                  <w:szCs w:val="20"/>
                                </w:rPr>
                                <w:t xml:space="preserve">Version Date: </w:t>
                              </w:r>
                              <w:r w:rsidR="002F4D96" w:rsidRPr="00D4598C">
                                <w:rPr>
                                  <w:rFonts w:ascii="Lato" w:eastAsia="Calibri" w:hAnsi="Lato" w:cs="Calibri"/>
                                  <w:color w:val="FF3333"/>
                                  <w:sz w:val="20"/>
                                  <w:szCs w:val="20"/>
                                </w:rPr>
                                <w:t>29.08.24</w:t>
                              </w:r>
                            </w:p>
                            <w:p w14:paraId="122C5FBA" w14:textId="05457472" w:rsidR="00F828A5" w:rsidRPr="00D4598C" w:rsidRDefault="00221574" w:rsidP="00CA291B">
                              <w:pPr>
                                <w:spacing w:after="0"/>
                                <w:ind w:left="23"/>
                                <w:rPr>
                                  <w:rFonts w:ascii="Lato" w:eastAsia="Calibri" w:hAnsi="Lato" w:cs="Calibri"/>
                                  <w:color w:val="FF3333"/>
                                  <w:sz w:val="20"/>
                                  <w:szCs w:val="20"/>
                                </w:rPr>
                              </w:pPr>
                              <w:r w:rsidRPr="00D4598C">
                                <w:rPr>
                                  <w:rFonts w:ascii="Lato" w:eastAsia="Calibri" w:hAnsi="Lato" w:cs="Calibri"/>
                                  <w:color w:val="253C4B"/>
                                  <w:sz w:val="20"/>
                                  <w:szCs w:val="20"/>
                                </w:rPr>
                                <w:t>Review Date:</w:t>
                              </w:r>
                              <w:r w:rsidRPr="00D4598C">
                                <w:rPr>
                                  <w:rFonts w:ascii="Lato" w:eastAsia="Calibri" w:hAnsi="Lato" w:cs="Calibri"/>
                                  <w:color w:val="FF3333"/>
                                  <w:sz w:val="20"/>
                                  <w:szCs w:val="20"/>
                                </w:rPr>
                                <w:t xml:space="preserve"> </w:t>
                              </w:r>
                              <w:ins w:id="42" w:author="Justyna Smith" w:date="2026-09-09T14:00:00Z" w16du:dateUtc="2026-09-09T13:00:00Z">
                                <w:r w:rsidR="00062AD1">
                                  <w:rPr>
                                    <w:rFonts w:ascii="Lato" w:eastAsia="Calibri" w:hAnsi="Lato" w:cs="Calibri"/>
                                    <w:color w:val="FF3333"/>
                                    <w:sz w:val="20"/>
                                    <w:szCs w:val="20"/>
                                  </w:rPr>
                                  <w:t xml:space="preserve"> 20.07.2027</w:t>
                                </w:r>
                              </w:ins>
                              <w:del w:id="43" w:author="Justyna Smith" w:date="2026-09-09T14:00:00Z" w16du:dateUtc="2026-09-09T13:00:00Z">
                                <w:r w:rsidR="00D82C2D" w:rsidRPr="00D4598C" w:rsidDel="00062AD1">
                                  <w:rPr>
                                    <w:rFonts w:ascii="Lato" w:eastAsia="Calibri" w:hAnsi="Lato" w:cs="Calibri"/>
                                    <w:color w:val="FF3333"/>
                                    <w:sz w:val="20"/>
                                    <w:szCs w:val="20"/>
                                  </w:rPr>
                                  <w:delText>xxx</w:delText>
                                </w:r>
                              </w:del>
                            </w:p>
                            <w:p w14:paraId="4B61154C" w14:textId="77777777" w:rsidR="00F828A5" w:rsidRPr="00D4598C" w:rsidRDefault="00221574" w:rsidP="00CA291B">
                              <w:pPr>
                                <w:spacing w:line="260" w:lineRule="exact"/>
                                <w:ind w:left="20"/>
                                <w:rPr>
                                  <w:rFonts w:ascii="Lato" w:eastAsia="Calibri" w:hAnsi="Lato" w:cs="Calibri"/>
                                </w:rPr>
                              </w:pPr>
                              <w:r w:rsidRPr="00D4598C">
                                <w:rPr>
                                  <w:rFonts w:ascii="Lato" w:eastAsia="Calibri" w:hAnsi="Lato" w:cs="Calibri"/>
                                  <w:color w:val="253C4B"/>
                                </w:rPr>
                                <w:t xml:space="preserve">Page: </w:t>
                              </w:r>
                              <w:r w:rsidRPr="00D4598C">
                                <w:rPr>
                                  <w:rFonts w:ascii="Lato" w:hAnsi="Lato"/>
                                </w:rPr>
                                <w:fldChar w:fldCharType="begin"/>
                              </w:r>
                              <w:r w:rsidRPr="00D4598C">
                                <w:rPr>
                                  <w:rFonts w:ascii="Lato" w:eastAsia="Calibri" w:hAnsi="Lato" w:cs="Calibri"/>
                                  <w:color w:val="FF3333"/>
                                </w:rPr>
                                <w:instrText xml:space="preserve"> PAGE </w:instrText>
                              </w:r>
                              <w:r w:rsidRPr="00D4598C">
                                <w:rPr>
                                  <w:rFonts w:ascii="Lato" w:hAnsi="Lato"/>
                                </w:rPr>
                                <w:fldChar w:fldCharType="separate"/>
                              </w:r>
                              <w:r w:rsidRPr="00D4598C">
                                <w:rPr>
                                  <w:rFonts w:ascii="Lato" w:hAnsi="Lato"/>
                                </w:rPr>
                                <w:t>1</w:t>
                              </w:r>
                              <w:r w:rsidRPr="00D4598C">
                                <w:rPr>
                                  <w:rFonts w:ascii="Lato" w:hAnsi="Lato"/>
                                </w:rPr>
                                <w:fldChar w:fldCharType="end"/>
                              </w:r>
                              <w:r w:rsidRPr="00D4598C">
                                <w:rPr>
                                  <w:rFonts w:ascii="Lato" w:eastAsia="Calibri" w:hAnsi="Lato" w:cs="Calibri"/>
                                  <w:color w:val="FF3333"/>
                                </w:rPr>
                                <w:t xml:space="preserve"> </w:t>
                              </w:r>
                              <w:r w:rsidRPr="00D4598C">
                                <w:rPr>
                                  <w:rFonts w:ascii="Lato" w:eastAsia="Calibri" w:hAnsi="Lato" w:cs="Calibri"/>
                                  <w:color w:val="253C4B"/>
                                </w:rPr>
                                <w:t xml:space="preserve">of </w:t>
                              </w:r>
                              <w:r w:rsidRPr="00D4598C">
                                <w:rPr>
                                  <w:rFonts w:ascii="Lato" w:eastAsia="Calibri" w:hAnsi="Lato" w:cs="Calibri"/>
                                  <w:color w:val="FF3333"/>
                                </w:rPr>
                                <w:t>7</w:t>
                              </w:r>
                            </w:p>
                          </w:txbxContent>
                        </wps:txbx>
                        <wps:bodyPr rot="0" vert="horz" wrap="square" lIns="0" tIns="0" rIns="0" bIns="0" anchor="t" anchorCtr="0" upright="1">
                          <a:noAutofit/>
                        </wps:bodyPr>
                      </wps:wsp>
                      <wps:wsp>
                        <wps:cNvPr id="7" name="Text Box 7"/>
                        <wps:cNvSpPr txBox="1">
                          <a:spLocks noChangeArrowheads="1"/>
                        </wps:cNvSpPr>
                        <wps:spPr bwMode="auto">
                          <a:xfrm>
                            <a:off x="-130629" y="284117"/>
                            <a:ext cx="3970020" cy="41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99564" w14:textId="2E4A3CF2" w:rsidR="00F828A5" w:rsidRPr="0058085A" w:rsidRDefault="00221574" w:rsidP="00CA291B">
                              <w:pPr>
                                <w:spacing w:line="320" w:lineRule="exact"/>
                                <w:ind w:left="20" w:right="-48"/>
                                <w:rPr>
                                  <w:rFonts w:ascii="Lato" w:eastAsia="Calibri" w:hAnsi="Lato" w:cs="Calibri"/>
                                </w:rPr>
                              </w:pPr>
                              <w:r w:rsidRPr="0058085A">
                                <w:rPr>
                                  <w:rFonts w:ascii="Lato" w:eastAsia="Calibri" w:hAnsi="Lato" w:cs="Calibri"/>
                                  <w:b/>
                                  <w:w w:val="99"/>
                                  <w:position w:val="1"/>
                                  <w:rPrChange w:id="44" w:author="Justyna Smith" w:date="2026-09-09T14:01:00Z" w16du:dateUtc="2026-09-09T13:01:00Z">
                                    <w:rPr>
                                      <w:rFonts w:ascii="Lato" w:eastAsia="Calibri" w:hAnsi="Lato" w:cs="Calibri"/>
                                      <w:b/>
                                      <w:color w:val="FF3333"/>
                                      <w:w w:val="99"/>
                                      <w:position w:val="1"/>
                                    </w:rPr>
                                  </w:rPrChange>
                                </w:rPr>
                                <w:t xml:space="preserve">PRIVACY NOTICE FOR </w:t>
                              </w:r>
                              <w:r w:rsidR="00C45250" w:rsidRPr="0058085A">
                                <w:rPr>
                                  <w:rFonts w:ascii="Lato" w:eastAsia="Calibri" w:hAnsi="Lato" w:cs="Calibri"/>
                                  <w:b/>
                                  <w:w w:val="99"/>
                                  <w:position w:val="1"/>
                                  <w:rPrChange w:id="45" w:author="Justyna Smith" w:date="2026-09-09T14:01:00Z" w16du:dateUtc="2026-09-09T13:01:00Z">
                                    <w:rPr>
                                      <w:rFonts w:ascii="Lato" w:eastAsia="Calibri" w:hAnsi="Lato" w:cs="Calibri"/>
                                      <w:b/>
                                      <w:color w:val="FF3333"/>
                                      <w:w w:val="99"/>
                                      <w:position w:val="1"/>
                                    </w:rPr>
                                  </w:rPrChange>
                                </w:rPr>
                                <w:t>ALUMNI</w:t>
                              </w:r>
                            </w:p>
                          </w:txbxContent>
                        </wps:txbx>
                        <wps:bodyPr rot="0" vert="horz" wrap="square" lIns="0" tIns="0" rIns="0" bIns="0" anchor="t" anchorCtr="0" upright="1">
                          <a:noAutofit/>
                        </wps:bodyPr>
                      </wps:wsp>
                    </wpg:grpSp>
                  </wpg:wgp>
                </a:graphicData>
              </a:graphic>
              <wp14:sizeRelH relativeFrom="margin">
                <wp14:pctWidth>0</wp14:pctWidth>
              </wp14:sizeRelH>
            </wp:anchor>
          </w:drawing>
        </mc:Choice>
        <mc:Fallback>
          <w:pict>
            <v:group w14:anchorId="1DAA53CE" id="Group 3" o:spid="_x0000_s1026" style="position:absolute;margin-left:-36.35pt;margin-top:-25.8pt;width:517.9pt;height:112.35pt;z-index:-251658240;mso-position-horizontal-relative:margin;mso-width-relative:margin" coordorigin="-696" coordsize="65771,142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">
              <v:group id="Group 9" o:spid="_x0000_s1027" style="position:absolute;top:10287;width:64052;height:889" coordorigin="1111,698" coordsize="10087,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">
                <v:shape id="Freeform 3" o:spid="_x0000_s1028" style="position:absolute;left:1121;top:708;width:6933;height:120;visibility:visible;mso-wrap-style:square;v-text-anchor:top" coordsize="6933,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" path="m,120r6932,l6932,,,,,120xe" fillcolor="silver" stroked="f">
                  <v:path arrowok="t" o:connecttype="custom" o:connectlocs="0,828;6932,828;6932,708;0,708;0,828" o:connectangles="0,0,0,0,0"/>
                </v:shape>
                <v:shape id="Freeform 4" o:spid="_x0000_s1029" style="position:absolute;left:8053;top:708;width:120;height:120;visibility:visible;mso-wrap-style:square;v-text-anchor:top" coordsize="120,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" path="m,120r120,l120,,,,,120xe" fillcolor="silver" stroked="f">
                  <v:path arrowok="t" o:connecttype="custom" o:connectlocs="0,828;120,828;120,708;0,708;0,828" o:connectangles="0,0,0,0,0"/>
                </v:shape>
                <v:shape id="Freeform 5" o:spid="_x0000_s1030" style="position:absolute;left:8173;top:708;width:3015;height:120;visibility:visible;mso-wrap-style:square;v-text-anchor:top" coordsize="3015,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" path="m,120r3015,l3015,,,,,120xe" fillcolor="silver" stroked="f">
                  <v:path arrowok="t" o:connecttype="custom" o:connectlocs="0,828;3015,828;3015,708;0,708;0,828" o:connectangles="0,0,0,0,0"/>
                </v:shape>
              </v:group>
              <v:group id="Group 2" o:spid="_x0000_s1031" style="position:absolute;left:-696;width:65770;height:14268" coordorigin="-1306" coordsize="65771,142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">
                <v:shapetype id="_x0000_t202" coordsize="21600,21600" o:spt="202" path="m,l,21600r21600,l21600,xe">
                  <v:stroke joinstyle="miter"/>
                  <v:path gradientshapeok="t" o:connecttype="rect"/>
                </v:shapetype>
                <v:shape id="Text Box 8" o:spid="_x0000_s1032" type="#_x0000_t202" style="position:absolute;left:43967;width:20498;height:142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" filled="f" stroked="f">
                  <v:textbox inset="0,0,0,0">
                    <w:txbxContent>
                      <w:p w14:paraId="0CA8CA67" w14:textId="77777777" w:rsidR="00F828A5" w:rsidRPr="00D4598C" w:rsidRDefault="00221574" w:rsidP="00CA291B">
                        <w:pPr>
                          <w:spacing w:after="0" w:line="240" w:lineRule="auto"/>
                          <w:ind w:left="23"/>
                          <w:rPr>
                            <w:rFonts w:ascii="Lato" w:eastAsia="Calibri" w:hAnsi="Lato" w:cs="Calibri"/>
                            <w:sz w:val="20"/>
                            <w:szCs w:val="20"/>
                          </w:rPr>
                        </w:pPr>
                        <w:r w:rsidRPr="00D4598C">
                          <w:rPr>
                            <w:rFonts w:ascii="Lato" w:eastAsia="Calibri" w:hAnsi="Lato" w:cs="Calibri"/>
                            <w:b/>
                            <w:color w:val="253C4B"/>
                            <w:position w:val="1"/>
                            <w:sz w:val="20"/>
                            <w:szCs w:val="20"/>
                          </w:rPr>
                          <w:t>Document Control</w:t>
                        </w:r>
                      </w:p>
                      <w:p w14:paraId="4269863E" w14:textId="43DB4802" w:rsidR="00F828A5" w:rsidRPr="00D4598C" w:rsidRDefault="00221574" w:rsidP="00CA291B">
                        <w:pPr>
                          <w:spacing w:after="0" w:line="240" w:lineRule="auto"/>
                          <w:ind w:left="23" w:right="-40"/>
                          <w:rPr>
                            <w:rFonts w:ascii="Lato" w:eastAsia="Calibri" w:hAnsi="Lato" w:cs="Calibri"/>
                            <w:sz w:val="20"/>
                            <w:szCs w:val="20"/>
                          </w:rPr>
                        </w:pPr>
                        <w:r w:rsidRPr="00D4598C">
                          <w:rPr>
                            <w:rFonts w:ascii="Lato" w:eastAsia="Calibri" w:hAnsi="Lato" w:cs="Calibri"/>
                            <w:color w:val="253C4B"/>
                            <w:sz w:val="20"/>
                            <w:szCs w:val="20"/>
                          </w:rPr>
                          <w:t xml:space="preserve">Reference: </w:t>
                        </w:r>
                        <w:r w:rsidRPr="00D4598C">
                          <w:rPr>
                            <w:rFonts w:ascii="Lato" w:eastAsia="Calibri" w:hAnsi="Lato" w:cs="Calibri"/>
                            <w:color w:val="FF3333"/>
                            <w:sz w:val="20"/>
                            <w:szCs w:val="20"/>
                          </w:rPr>
                          <w:t>Priv</w:t>
                        </w:r>
                        <w:r w:rsidR="00C45250" w:rsidRPr="00D4598C">
                          <w:rPr>
                            <w:rFonts w:ascii="Lato" w:eastAsia="Calibri" w:hAnsi="Lato" w:cs="Calibri"/>
                            <w:color w:val="FF3333"/>
                            <w:sz w:val="20"/>
                            <w:szCs w:val="20"/>
                          </w:rPr>
                          <w:t>Alumni</w:t>
                        </w:r>
                      </w:p>
                      <w:p w14:paraId="654FD489" w14:textId="5923142C" w:rsidR="00F828A5" w:rsidRPr="00D4598C" w:rsidRDefault="00221574" w:rsidP="00CA291B">
                        <w:pPr>
                          <w:spacing w:after="0" w:line="240" w:lineRule="auto"/>
                          <w:ind w:left="23"/>
                          <w:rPr>
                            <w:rFonts w:ascii="Lato" w:eastAsia="Calibri" w:hAnsi="Lato" w:cs="Calibri"/>
                            <w:sz w:val="20"/>
                            <w:szCs w:val="20"/>
                          </w:rPr>
                        </w:pPr>
                        <w:r w:rsidRPr="00D4598C">
                          <w:rPr>
                            <w:rFonts w:ascii="Lato" w:eastAsia="Calibri" w:hAnsi="Lato" w:cs="Calibri"/>
                            <w:color w:val="253C4B"/>
                            <w:sz w:val="20"/>
                            <w:szCs w:val="20"/>
                          </w:rPr>
                          <w:t xml:space="preserve">Version No: </w:t>
                        </w:r>
                        <w:r w:rsidR="00F92AF6" w:rsidRPr="00D4598C">
                          <w:rPr>
                            <w:rFonts w:ascii="Lato" w:eastAsia="Calibri" w:hAnsi="Lato" w:cs="Calibri"/>
                            <w:color w:val="FF3333"/>
                            <w:sz w:val="20"/>
                            <w:szCs w:val="20"/>
                          </w:rPr>
                          <w:t>3</w:t>
                        </w:r>
                      </w:p>
                      <w:p w14:paraId="429967B5" w14:textId="4ED7FA36" w:rsidR="00F828A5" w:rsidRPr="00D4598C" w:rsidRDefault="00221574" w:rsidP="00CA291B">
                        <w:pPr>
                          <w:spacing w:after="0"/>
                          <w:ind w:left="23"/>
                          <w:rPr>
                            <w:rFonts w:ascii="Lato" w:eastAsia="Calibri" w:hAnsi="Lato" w:cs="Calibri"/>
                            <w:color w:val="FF3333"/>
                            <w:sz w:val="20"/>
                            <w:szCs w:val="20"/>
                          </w:rPr>
                        </w:pPr>
                        <w:r w:rsidRPr="00D4598C">
                          <w:rPr>
                            <w:rFonts w:ascii="Lato" w:eastAsia="Calibri" w:hAnsi="Lato" w:cs="Calibri"/>
                            <w:color w:val="253C4B"/>
                            <w:sz w:val="20"/>
                            <w:szCs w:val="20"/>
                          </w:rPr>
                          <w:t xml:space="preserve">Version Date: </w:t>
                        </w:r>
                        <w:r w:rsidR="002F4D96" w:rsidRPr="00D4598C">
                          <w:rPr>
                            <w:rFonts w:ascii="Lato" w:eastAsia="Calibri" w:hAnsi="Lato" w:cs="Calibri"/>
                            <w:color w:val="FF3333"/>
                            <w:sz w:val="20"/>
                            <w:szCs w:val="20"/>
                          </w:rPr>
                          <w:t>29.08.24</w:t>
                        </w:r>
                      </w:p>
                      <w:p w14:paraId="122C5FBA" w14:textId="05457472" w:rsidR="00F828A5" w:rsidRPr="00D4598C" w:rsidRDefault="00221574" w:rsidP="00CA291B">
                        <w:pPr>
                          <w:spacing w:after="0"/>
                          <w:ind w:left="23"/>
                          <w:rPr>
                            <w:rFonts w:ascii="Lato" w:eastAsia="Calibri" w:hAnsi="Lato" w:cs="Calibri"/>
                            <w:color w:val="FF3333"/>
                            <w:sz w:val="20"/>
                            <w:szCs w:val="20"/>
                          </w:rPr>
                        </w:pPr>
                        <w:r w:rsidRPr="00D4598C">
                          <w:rPr>
                            <w:rFonts w:ascii="Lato" w:eastAsia="Calibri" w:hAnsi="Lato" w:cs="Calibri"/>
                            <w:color w:val="253C4B"/>
                            <w:sz w:val="20"/>
                            <w:szCs w:val="20"/>
                          </w:rPr>
                          <w:t>Review Date:</w:t>
                        </w:r>
                        <w:r w:rsidRPr="00D4598C">
                          <w:rPr>
                            <w:rFonts w:ascii="Lato" w:eastAsia="Calibri" w:hAnsi="Lato" w:cs="Calibri"/>
                            <w:color w:val="FF3333"/>
                            <w:sz w:val="20"/>
                            <w:szCs w:val="20"/>
                          </w:rPr>
                          <w:t xml:space="preserve"> </w:t>
                        </w:r>
                        <w:ins w:id="44" w:author="Justyna Smith" w:date="2026-09-09T14:00:00Z" w16du:dateUtc="2026-09-09T13:00:00Z">
                          <w:r w:rsidR="00062AD1">
                            <w:rPr>
                              <w:rFonts w:ascii="Lato" w:eastAsia="Calibri" w:hAnsi="Lato" w:cs="Calibri"/>
                              <w:color w:val="FF3333"/>
                              <w:sz w:val="20"/>
                              <w:szCs w:val="20"/>
                            </w:rPr>
                            <w:t xml:space="preserve"> 20.07.2027</w:t>
                          </w:r>
                        </w:ins>
                        <w:del w:id="45" w:author="Justyna Smith" w:date="2026-09-09T14:00:00Z" w16du:dateUtc="2026-09-09T13:00:00Z">
                          <w:r w:rsidR="00D82C2D" w:rsidRPr="00D4598C" w:rsidDel="00062AD1">
                            <w:rPr>
                              <w:rFonts w:ascii="Lato" w:eastAsia="Calibri" w:hAnsi="Lato" w:cs="Calibri"/>
                              <w:color w:val="FF3333"/>
                              <w:sz w:val="20"/>
                              <w:szCs w:val="20"/>
                            </w:rPr>
                            <w:delText>xxx</w:delText>
                          </w:r>
                        </w:del>
                      </w:p>
                      <w:p w14:paraId="4B61154C" w14:textId="77777777" w:rsidR="00F828A5" w:rsidRPr="00D4598C" w:rsidRDefault="00221574" w:rsidP="00CA291B">
                        <w:pPr>
                          <w:spacing w:line="260" w:lineRule="exact"/>
                          <w:ind w:left="20"/>
                          <w:rPr>
                            <w:rFonts w:ascii="Lato" w:eastAsia="Calibri" w:hAnsi="Lato" w:cs="Calibri"/>
                          </w:rPr>
                        </w:pPr>
                        <w:r w:rsidRPr="00D4598C">
                          <w:rPr>
                            <w:rFonts w:ascii="Lato" w:eastAsia="Calibri" w:hAnsi="Lato" w:cs="Calibri"/>
                            <w:color w:val="253C4B"/>
                          </w:rPr>
                          <w:t xml:space="preserve">Page: </w:t>
                        </w:r>
                        <w:r w:rsidRPr="00D4598C">
                          <w:rPr>
                            <w:rFonts w:ascii="Lato" w:hAnsi="Lato"/>
                          </w:rPr>
                          <w:fldChar w:fldCharType="begin"/>
                        </w:r>
                        <w:r w:rsidRPr="00D4598C">
                          <w:rPr>
                            <w:rFonts w:ascii="Lato" w:eastAsia="Calibri" w:hAnsi="Lato" w:cs="Calibri"/>
                            <w:color w:val="FF3333"/>
                          </w:rPr>
                          <w:instrText xml:space="preserve"> PAGE </w:instrText>
                        </w:r>
                        <w:r w:rsidRPr="00D4598C">
                          <w:rPr>
                            <w:rFonts w:ascii="Lato" w:hAnsi="Lato"/>
                          </w:rPr>
                          <w:fldChar w:fldCharType="separate"/>
                        </w:r>
                        <w:r w:rsidRPr="00D4598C">
                          <w:rPr>
                            <w:rFonts w:ascii="Lato" w:hAnsi="Lato"/>
                          </w:rPr>
                          <w:t>1</w:t>
                        </w:r>
                        <w:r w:rsidRPr="00D4598C">
                          <w:rPr>
                            <w:rFonts w:ascii="Lato" w:hAnsi="Lato"/>
                          </w:rPr>
                          <w:fldChar w:fldCharType="end"/>
                        </w:r>
                        <w:r w:rsidRPr="00D4598C">
                          <w:rPr>
                            <w:rFonts w:ascii="Lato" w:eastAsia="Calibri" w:hAnsi="Lato" w:cs="Calibri"/>
                            <w:color w:val="FF3333"/>
                          </w:rPr>
                          <w:t xml:space="preserve"> </w:t>
                        </w:r>
                        <w:r w:rsidRPr="00D4598C">
                          <w:rPr>
                            <w:rFonts w:ascii="Lato" w:eastAsia="Calibri" w:hAnsi="Lato" w:cs="Calibri"/>
                            <w:color w:val="253C4B"/>
                          </w:rPr>
                          <w:t xml:space="preserve">of </w:t>
                        </w:r>
                        <w:r w:rsidRPr="00D4598C">
                          <w:rPr>
                            <w:rFonts w:ascii="Lato" w:eastAsia="Calibri" w:hAnsi="Lato" w:cs="Calibri"/>
                            <w:color w:val="FF3333"/>
                          </w:rPr>
                          <w:t>7</w:t>
                        </w:r>
                      </w:p>
                    </w:txbxContent>
                  </v:textbox>
                </v:shape>
                <v:shape id="Text Box 7" o:spid="_x0000_s1033" type="#_x0000_t202" style="position:absolute;left:-1306;top:2841;width:39699;height:41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" filled="f" stroked="f">
                  <v:textbox inset="0,0,0,0">
                    <w:txbxContent>
                      <w:p w14:paraId="12899564" w14:textId="2E4A3CF2" w:rsidR="00F828A5" w:rsidRPr="0058085A" w:rsidRDefault="00221574" w:rsidP="00CA291B">
                        <w:pPr>
                          <w:spacing w:line="320" w:lineRule="exact"/>
                          <w:ind w:left="20" w:right="-48"/>
                          <w:rPr>
                            <w:rFonts w:ascii="Lato" w:eastAsia="Calibri" w:hAnsi="Lato" w:cs="Calibri"/>
                          </w:rPr>
                        </w:pPr>
                        <w:r w:rsidRPr="0058085A">
                          <w:rPr>
                            <w:rFonts w:ascii="Lato" w:eastAsia="Calibri" w:hAnsi="Lato" w:cs="Calibri"/>
                            <w:b/>
                            <w:w w:val="99"/>
                            <w:position w:val="1"/>
                            <w:rPrChange w:id="46" w:author="Justyna Smith" w:date="2026-09-09T14:01:00Z" w16du:dateUtc="2026-09-09T13:01:00Z">
                              <w:rPr>
                                <w:rFonts w:ascii="Lato" w:eastAsia="Calibri" w:hAnsi="Lato" w:cs="Calibri"/>
                                <w:b/>
                                <w:color w:val="FF3333"/>
                                <w:w w:val="99"/>
                                <w:position w:val="1"/>
                              </w:rPr>
                            </w:rPrChange>
                          </w:rPr>
                          <w:t xml:space="preserve">PRIVACY NOTICE FOR </w:t>
                        </w:r>
                        <w:r w:rsidR="00C45250" w:rsidRPr="0058085A">
                          <w:rPr>
                            <w:rFonts w:ascii="Lato" w:eastAsia="Calibri" w:hAnsi="Lato" w:cs="Calibri"/>
                            <w:b/>
                            <w:w w:val="99"/>
                            <w:position w:val="1"/>
                            <w:rPrChange w:id="47" w:author="Justyna Smith" w:date="2026-09-09T14:01:00Z" w16du:dateUtc="2026-09-09T13:01:00Z">
                              <w:rPr>
                                <w:rFonts w:ascii="Lato" w:eastAsia="Calibri" w:hAnsi="Lato" w:cs="Calibri"/>
                                <w:b/>
                                <w:color w:val="FF3333"/>
                                <w:w w:val="99"/>
                                <w:position w:val="1"/>
                              </w:rPr>
                            </w:rPrChange>
                          </w:rPr>
                          <w:t>ALUMNI</w:t>
                        </w:r>
                      </w:p>
                    </w:txbxContent>
                  </v:textbox>
                </v:shape>
              </v:group>
              <w10:wrap anchorx="margin"/>
            </v:group>
          </w:pict>
        </mc:Fallback>
      </mc:AlternateContent>
    </w:r>
    <w:ins w:id="46" w:author="Justyna Smith" w:date="2026-09-09T14:02:00Z" w16du:dateUtc="2026-09-09T13:02:00Z">
      <w:r>
        <w:tab/>
      </w:r>
    </w:ins>
  </w:p>
  <w:p w14:paraId="0217EF2A" w14:textId="7F53C629" w:rsidR="00F828A5" w:rsidRDefault="00F828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204BC6"/>
    <w:multiLevelType w:val="hybridMultilevel"/>
    <w:tmpl w:val="508A4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710A7"/>
    <w:multiLevelType w:val="hybridMultilevel"/>
    <w:tmpl w:val="F8241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B1760A"/>
    <w:multiLevelType w:val="hybridMultilevel"/>
    <w:tmpl w:val="49D01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95393F"/>
    <w:multiLevelType w:val="hybridMultilevel"/>
    <w:tmpl w:val="DDDAB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F21DBF"/>
    <w:multiLevelType w:val="hybridMultilevel"/>
    <w:tmpl w:val="A8A6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770178">
    <w:abstractNumId w:val="2"/>
  </w:num>
  <w:num w:numId="2" w16cid:durableId="683633262">
    <w:abstractNumId w:val="3"/>
  </w:num>
  <w:num w:numId="3" w16cid:durableId="207649278">
    <w:abstractNumId w:val="8"/>
  </w:num>
  <w:num w:numId="4" w16cid:durableId="1871146318">
    <w:abstractNumId w:val="6"/>
  </w:num>
  <w:num w:numId="5" w16cid:durableId="1882935100">
    <w:abstractNumId w:val="9"/>
  </w:num>
  <w:num w:numId="6" w16cid:durableId="590234070">
    <w:abstractNumId w:val="7"/>
  </w:num>
  <w:num w:numId="7" w16cid:durableId="1257248969">
    <w:abstractNumId w:val="1"/>
  </w:num>
  <w:num w:numId="8" w16cid:durableId="1722485720">
    <w:abstractNumId w:val="0"/>
  </w:num>
  <w:num w:numId="9" w16cid:durableId="1107191325">
    <w:abstractNumId w:val="5"/>
  </w:num>
  <w:num w:numId="10" w16cid:durableId="131263512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Justyna Smith">
    <w15:presenceInfo w15:providerId="AD" w15:userId="S::Justyna.Smith@fortunaschool.org.uk::40d40112-c110-4408-9e5c-33551a72e841"/>
  </w15:person>
  <w15:person w15:author="Laura Kemsley">
    <w15:presenceInfo w15:providerId="AD" w15:userId="S::laura.kemsley@judicium.com::430d01ee-6e81-49b1-8ae8-606cfb4b4c11"/>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revisionView w:markup="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89C"/>
    <w:rsid w:val="00033551"/>
    <w:rsid w:val="0004637F"/>
    <w:rsid w:val="0004734E"/>
    <w:rsid w:val="00062AD1"/>
    <w:rsid w:val="0007421B"/>
    <w:rsid w:val="00074E6A"/>
    <w:rsid w:val="00096C16"/>
    <w:rsid w:val="00125A29"/>
    <w:rsid w:val="001403F8"/>
    <w:rsid w:val="001436B8"/>
    <w:rsid w:val="00157832"/>
    <w:rsid w:val="00157BAD"/>
    <w:rsid w:val="001800B8"/>
    <w:rsid w:val="001928C9"/>
    <w:rsid w:val="00194B78"/>
    <w:rsid w:val="001F7AD0"/>
    <w:rsid w:val="00221574"/>
    <w:rsid w:val="00230E7D"/>
    <w:rsid w:val="00235A77"/>
    <w:rsid w:val="00257E79"/>
    <w:rsid w:val="00273339"/>
    <w:rsid w:val="00282266"/>
    <w:rsid w:val="00297C1D"/>
    <w:rsid w:val="002F4D38"/>
    <w:rsid w:val="002F4D96"/>
    <w:rsid w:val="00310863"/>
    <w:rsid w:val="003176C6"/>
    <w:rsid w:val="00340450"/>
    <w:rsid w:val="00353B16"/>
    <w:rsid w:val="00362369"/>
    <w:rsid w:val="003717A1"/>
    <w:rsid w:val="003B773B"/>
    <w:rsid w:val="003D6298"/>
    <w:rsid w:val="00472624"/>
    <w:rsid w:val="004B6D70"/>
    <w:rsid w:val="004B78C5"/>
    <w:rsid w:val="004C1A20"/>
    <w:rsid w:val="004C4ABD"/>
    <w:rsid w:val="004C521E"/>
    <w:rsid w:val="004F7D3D"/>
    <w:rsid w:val="00507F8C"/>
    <w:rsid w:val="0051222F"/>
    <w:rsid w:val="0051728B"/>
    <w:rsid w:val="00566FB2"/>
    <w:rsid w:val="0058085A"/>
    <w:rsid w:val="00582516"/>
    <w:rsid w:val="005E7F1C"/>
    <w:rsid w:val="005F24C3"/>
    <w:rsid w:val="00621D20"/>
    <w:rsid w:val="006452F9"/>
    <w:rsid w:val="00656BEA"/>
    <w:rsid w:val="006A754B"/>
    <w:rsid w:val="006B2B57"/>
    <w:rsid w:val="006C00A7"/>
    <w:rsid w:val="006C4F5B"/>
    <w:rsid w:val="006C5C01"/>
    <w:rsid w:val="006D436A"/>
    <w:rsid w:val="006E46F2"/>
    <w:rsid w:val="006F2198"/>
    <w:rsid w:val="006F37E5"/>
    <w:rsid w:val="007044C1"/>
    <w:rsid w:val="00704D18"/>
    <w:rsid w:val="00706A5C"/>
    <w:rsid w:val="00713DC0"/>
    <w:rsid w:val="0072603D"/>
    <w:rsid w:val="00763A94"/>
    <w:rsid w:val="00767CCA"/>
    <w:rsid w:val="00773B0B"/>
    <w:rsid w:val="0077664A"/>
    <w:rsid w:val="007C07E0"/>
    <w:rsid w:val="007D127B"/>
    <w:rsid w:val="00806A3B"/>
    <w:rsid w:val="00816AD9"/>
    <w:rsid w:val="0082665B"/>
    <w:rsid w:val="008316B6"/>
    <w:rsid w:val="008320E8"/>
    <w:rsid w:val="00882316"/>
    <w:rsid w:val="008D2EB3"/>
    <w:rsid w:val="008E7CA3"/>
    <w:rsid w:val="0090782A"/>
    <w:rsid w:val="009149D5"/>
    <w:rsid w:val="00971104"/>
    <w:rsid w:val="00984FE5"/>
    <w:rsid w:val="00985706"/>
    <w:rsid w:val="00990F16"/>
    <w:rsid w:val="009D5EE1"/>
    <w:rsid w:val="009D67D7"/>
    <w:rsid w:val="009E2D51"/>
    <w:rsid w:val="009F4FF2"/>
    <w:rsid w:val="00A04A91"/>
    <w:rsid w:val="00A8314B"/>
    <w:rsid w:val="00A8661E"/>
    <w:rsid w:val="00AF3128"/>
    <w:rsid w:val="00B74321"/>
    <w:rsid w:val="00BE16A7"/>
    <w:rsid w:val="00BE41DA"/>
    <w:rsid w:val="00BF5540"/>
    <w:rsid w:val="00C02C06"/>
    <w:rsid w:val="00C0392D"/>
    <w:rsid w:val="00C31696"/>
    <w:rsid w:val="00C45250"/>
    <w:rsid w:val="00C514E0"/>
    <w:rsid w:val="00C8092E"/>
    <w:rsid w:val="00C96777"/>
    <w:rsid w:val="00CC7F69"/>
    <w:rsid w:val="00CD4E2A"/>
    <w:rsid w:val="00CE2AE5"/>
    <w:rsid w:val="00D07677"/>
    <w:rsid w:val="00D231D2"/>
    <w:rsid w:val="00D42F48"/>
    <w:rsid w:val="00D4598C"/>
    <w:rsid w:val="00D70B1B"/>
    <w:rsid w:val="00D82C2D"/>
    <w:rsid w:val="00E26732"/>
    <w:rsid w:val="00E26EE1"/>
    <w:rsid w:val="00ED2DB2"/>
    <w:rsid w:val="00ED7218"/>
    <w:rsid w:val="00EE4A44"/>
    <w:rsid w:val="00F057F3"/>
    <w:rsid w:val="00F11CBB"/>
    <w:rsid w:val="00F5489C"/>
    <w:rsid w:val="00F828A5"/>
    <w:rsid w:val="00F92AF6"/>
    <w:rsid w:val="00FC4CFF"/>
    <w:rsid w:val="00FF5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F9690"/>
  <w15:chartTrackingRefBased/>
  <w15:docId w15:val="{FF621C45-912E-45CD-B16B-2863F4F3B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8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489C"/>
    <w:pPr>
      <w:ind w:left="720"/>
      <w:contextualSpacing/>
    </w:pPr>
  </w:style>
  <w:style w:type="paragraph" w:styleId="Header">
    <w:name w:val="header"/>
    <w:basedOn w:val="Normal"/>
    <w:link w:val="HeaderChar"/>
    <w:uiPriority w:val="99"/>
    <w:unhideWhenUsed/>
    <w:rsid w:val="00F54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489C"/>
  </w:style>
  <w:style w:type="paragraph" w:styleId="Footer">
    <w:name w:val="footer"/>
    <w:basedOn w:val="Normal"/>
    <w:link w:val="FooterChar"/>
    <w:uiPriority w:val="99"/>
    <w:unhideWhenUsed/>
    <w:rsid w:val="00F54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489C"/>
  </w:style>
  <w:style w:type="character" w:styleId="Hyperlink">
    <w:name w:val="Hyperlink"/>
    <w:basedOn w:val="DefaultParagraphFont"/>
    <w:uiPriority w:val="99"/>
    <w:unhideWhenUsed/>
    <w:rsid w:val="00F5489C"/>
    <w:rPr>
      <w:color w:val="0563C1" w:themeColor="hyperlink"/>
      <w:u w:val="single"/>
    </w:rPr>
  </w:style>
  <w:style w:type="character" w:styleId="UnresolvedMention">
    <w:name w:val="Unresolved Mention"/>
    <w:basedOn w:val="DefaultParagraphFont"/>
    <w:uiPriority w:val="99"/>
    <w:semiHidden/>
    <w:unhideWhenUsed/>
    <w:rsid w:val="00310863"/>
    <w:rPr>
      <w:color w:val="605E5C"/>
      <w:shd w:val="clear" w:color="auto" w:fill="E1DFDD"/>
    </w:rPr>
  </w:style>
  <w:style w:type="table" w:styleId="TableGrid">
    <w:name w:val="Table Grid"/>
    <w:basedOn w:val="TableNormal"/>
    <w:uiPriority w:val="39"/>
    <w:rsid w:val="009149D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149D5"/>
    <w:rPr>
      <w:i/>
      <w:iCs/>
    </w:rPr>
  </w:style>
  <w:style w:type="character" w:styleId="CommentReference">
    <w:name w:val="annotation reference"/>
    <w:uiPriority w:val="99"/>
    <w:semiHidden/>
    <w:unhideWhenUsed/>
    <w:rsid w:val="00FF5FF6"/>
    <w:rPr>
      <w:sz w:val="16"/>
      <w:szCs w:val="16"/>
    </w:rPr>
  </w:style>
  <w:style w:type="paragraph" w:styleId="CommentText">
    <w:name w:val="annotation text"/>
    <w:basedOn w:val="Normal"/>
    <w:link w:val="CommentTextChar"/>
    <w:uiPriority w:val="99"/>
    <w:unhideWhenUsed/>
    <w:rsid w:val="00FF5FF6"/>
    <w:pPr>
      <w:spacing w:after="0" w:line="240" w:lineRule="auto"/>
    </w:pPr>
    <w:rPr>
      <w:rFonts w:ascii="Times New Roman" w:eastAsia="PMingLiU" w:hAnsi="Times New Roman" w:cs="Times New Roman"/>
      <w:sz w:val="20"/>
      <w:szCs w:val="20"/>
    </w:rPr>
  </w:style>
  <w:style w:type="character" w:customStyle="1" w:styleId="CommentTextChar">
    <w:name w:val="Comment Text Char"/>
    <w:basedOn w:val="DefaultParagraphFont"/>
    <w:link w:val="CommentText"/>
    <w:uiPriority w:val="99"/>
    <w:rsid w:val="00FF5FF6"/>
    <w:rPr>
      <w:rFonts w:ascii="Times New Roman" w:eastAsia="PMingLiU" w:hAnsi="Times New Roman" w:cs="Times New Roman"/>
      <w:sz w:val="20"/>
      <w:szCs w:val="20"/>
    </w:rPr>
  </w:style>
  <w:style w:type="paragraph" w:styleId="Revision">
    <w:name w:val="Revision"/>
    <w:hidden/>
    <w:uiPriority w:val="99"/>
    <w:semiHidden/>
    <w:rsid w:val="00353B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http://www.judiciumeducation.co.uk" TargetMode="Externa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ataservices@judicium.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a9bafe-207f-4e18-a820-469dca6df04d">
      <Terms xmlns="http://schemas.microsoft.com/office/infopath/2007/PartnerControls"/>
    </lcf76f155ced4ddcb4097134ff3c332f>
    <TaxCatchAll xmlns="8bf264ab-6000-44cb-a745-336b4438082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FE037EE3DF8D4D947DD75840FB20A7" ma:contentTypeVersion="15" ma:contentTypeDescription="Create a new document." ma:contentTypeScope="" ma:versionID="297f26e054ea4e0952e4b0982ccbfd8c">
  <xsd:schema xmlns:xsd="http://www.w3.org/2001/XMLSchema" xmlns:xs="http://www.w3.org/2001/XMLSchema" xmlns:p="http://schemas.microsoft.com/office/2006/metadata/properties" xmlns:ns2="21a9bafe-207f-4e18-a820-469dca6df04d" xmlns:ns3="8bf264ab-6000-44cb-a745-336b44380828" targetNamespace="http://schemas.microsoft.com/office/2006/metadata/properties" ma:root="true" ma:fieldsID="84689d58f62eb7a38f8cb0125dd07082" ns2:_="" ns3:_="">
    <xsd:import namespace="21a9bafe-207f-4e18-a820-469dca6df04d"/>
    <xsd:import namespace="8bf264ab-6000-44cb-a745-336b443808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bafe-207f-4e18-a820-469dca6df0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a7f1dd5-d87c-4827-9091-e3b577f89c3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f264ab-6000-44cb-a745-336b4438082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9c51bf0-00e0-46ee-b432-e91c0570d743}" ma:internalName="TaxCatchAll" ma:showField="CatchAllData" ma:web="8bf264ab-6000-44cb-a745-336b443808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80BB6E-2FD6-42A0-8E3D-F49A49A48B62}">
  <ds:schemaRefs>
    <ds:schemaRef ds:uri="http://schemas.microsoft.com/office/2006/metadata/properties"/>
    <ds:schemaRef ds:uri="http://schemas.microsoft.com/office/infopath/2007/PartnerControls"/>
    <ds:schemaRef ds:uri="21a9bafe-207f-4e18-a820-469dca6df04d"/>
    <ds:schemaRef ds:uri="8bf264ab-6000-44cb-a745-336b44380828"/>
  </ds:schemaRefs>
</ds:datastoreItem>
</file>

<file path=customXml/itemProps2.xml><?xml version="1.0" encoding="utf-8"?>
<ds:datastoreItem xmlns:ds="http://schemas.openxmlformats.org/officeDocument/2006/customXml" ds:itemID="{86B716DE-0B1C-450C-9D29-DC5C1921F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bafe-207f-4e18-a820-469dca6df04d"/>
    <ds:schemaRef ds:uri="8bf264ab-6000-44cb-a745-336b44380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EAF53F-6464-44B7-A142-E3ED6E8415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1887</Words>
  <Characters>10759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Butler</dc:creator>
  <cp:keywords/>
  <dc:description/>
  <cp:lastModifiedBy>Justyna Smith - Athena</cp:lastModifiedBy>
  <cp:revision>21</cp:revision>
  <dcterms:created xsi:type="dcterms:W3CDTF">2025-04-14T09:07:00Z</dcterms:created>
  <dcterms:modified xsi:type="dcterms:W3CDTF">2026-09-09T13:15:00Z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0x010100EEFE037EE3DF8D4D947DD75840FB20A7</vt:lpwstr>
  </property>
  <property fmtid="{D5CDD505-2E9C-101B-9397-08002B2CF9AE}" pid="3" name="MediaServiceImageTags">
    <vt:lpwstr/>
  </property>
  <property fmtid="{D5CDD505-2E9C-101B-9397-08002B2CF9AE}" pid="4" name="_ExtendedDescription">
    <vt:lpwstr/>
  </property>
</Properties>
</file>